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3535EF" w14:textId="53016EC9"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206D1526" wp14:editId="7903F945">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EA39F"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7" behindDoc="0" locked="1" layoutInCell="1" allowOverlap="1" wp14:anchorId="5574C39F" wp14:editId="7B817E27">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82196" id="LandscapePicRight" o:spid="_x0000_s1026" style="position:absolute;margin-left:193.05pt;margin-top:127.6pt;width:620.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6" behindDoc="0" locked="1" layoutInCell="1" allowOverlap="1" wp14:anchorId="31D1A4BE" wp14:editId="52A9C931">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AC624" id="LandscapeOverlayLeft" o:spid="_x0000_s1026" style="position:absolute;margin-left:28.65pt;margin-top:127.6pt;width:163.85pt;height:249.4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55" behindDoc="0" locked="1" layoutInCell="1" allowOverlap="1" wp14:anchorId="5698312B" wp14:editId="3A028F56">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9CE71" id="Multi2" o:spid="_x0000_s1026" style="position:absolute;margin-left:278.9pt;margin-top:185.35pt;width:4in;height:374.45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4" behindDoc="0" locked="1" layoutInCell="1" allowOverlap="1" wp14:anchorId="39F6559F" wp14:editId="35589B3B">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EB11F" id="Multi1" o:spid="_x0000_s1026" style="position:absolute;margin-left:28.6pt;margin-top:185.35pt;width:250.6pt;height:374.4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6" behindDoc="0" locked="1" layoutInCell="1" allowOverlap="1" wp14:anchorId="33377CA7" wp14:editId="02979ED0">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F78D2" id="OverlayLeft" o:spid="_x0000_s1026" style="position:absolute;margin-left:28.6pt;margin-top:185.35pt;width:250.6pt;height:374.4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58257" behindDoc="0" locked="1" layoutInCell="1" allowOverlap="1" wp14:anchorId="475ED2FC" wp14:editId="0F4D1A10">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CF805" id="OverlayRight" o:spid="_x0000_s1026" style="position:absolute;margin-left:278.9pt;margin-top:185.35pt;width:4in;height:374.4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cddc2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9" behindDoc="0" locked="1" layoutInCell="1" allowOverlap="1" wp14:anchorId="3A65FA53" wp14:editId="602CEE3D">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B8874C" id="TriangleBottomACIMono" o:spid="_x0000_s1026" style="position:absolute;margin-left:278.9pt;margin-top:559.55pt;width:148.8pt;height:157.0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0" behindDoc="0" locked="1" layoutInCell="1" allowOverlap="1" wp14:anchorId="5CAAFEA7" wp14:editId="370E59F6">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14A44" id="TriangleBottomSolar" o:spid="_x0000_s1026" style="position:absolute;margin-left:278.9pt;margin-top:559.55pt;width:148.8pt;height:157.0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3" behindDoc="0" locked="1" layoutInCell="1" allowOverlap="1" wp14:anchorId="1B120212" wp14:editId="6C9B8CAC">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39DE0" id="TriangleBottomACI" o:spid="_x0000_s1026" style="position:absolute;margin-left:278.9pt;margin-top:559.55pt;width:148.8pt;height:157.0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4"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5" behindDoc="0" locked="1" layoutInCell="1" allowOverlap="1" wp14:anchorId="457DB312" wp14:editId="0C89AEF9">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98A6E" id="TriangleBottom" o:spid="_x0000_s1026" style="position:absolute;margin-left:278.9pt;margin-top:559.55pt;width:148.8pt;height:157.05pt;z-index:25165824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4" behindDoc="0" locked="1" layoutInCell="1" allowOverlap="1" wp14:anchorId="286D4165" wp14:editId="1CE2913E">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A8BFB2" id="TriangleTop" o:spid="_x0000_s1026" style="position:absolute;margin-left:28.3pt;margin-top:28.3pt;width:148.8pt;height:157.0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3" behindDoc="0" locked="1" layoutInCell="1" allowOverlap="1" wp14:anchorId="7EEF3C4E" wp14:editId="422313DC">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7A949"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F3C4E" id="_x0000_t202" coordsize="21600,21600" o:spt="202" path="m,l,21600r21600,l21600,xe">
                <v:stroke joinstyle="miter"/>
                <v:path gradientshapeok="t" o:connecttype="rect"/>
              </v:shapetype>
              <v:shape id="WebAddress" o:spid="_x0000_s1026" type="#_x0000_t202" style="position:absolute;margin-left:0;margin-top:0;width:303pt;height:56.7pt;z-index:251658243;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" filled="f" stroked="f" strokeweight=".5pt">
                <v:textbox inset="20mm">
                  <w:txbxContent>
                    <w:p w14:paraId="01C7A949"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60" behindDoc="0" locked="1" layoutInCell="1" allowOverlap="1" wp14:anchorId="2A86C0F2" wp14:editId="5BA4DB69">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36987" w14:textId="6B7751F2" w:rsidR="008D4D17" w:rsidRPr="00271B90" w:rsidRDefault="009F05F8" w:rsidP="00A653F3">
                            <w:pPr>
                              <w:pStyle w:val="xCoverStatus"/>
                            </w:pPr>
                            <w:fldSimple w:instr="DOCPROPERTY  xStatus  \* MERGEFORMAT">
                              <w:r w:rsidR="0045618B">
                                <w:t>Draft</w:t>
                              </w:r>
                            </w:fldSimple>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6C0F2" id="CoverStatus" o:spid="_x0000_s1027" type="#_x0000_t202" alt="Title: Watermark Document Status" style="position:absolute;margin-left:0;margin-top:674.6pt;width:437.4pt;height:29.2pt;z-index:2516582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57536987" w14:textId="6B7751F2" w:rsidR="008D4D17" w:rsidRPr="00271B90" w:rsidRDefault="009F05F8" w:rsidP="00A653F3">
                      <w:pPr>
                        <w:pStyle w:val="xCoverStatus"/>
                      </w:pPr>
                      <w:fldSimple w:instr="DOCPROPERTY  xStatus  \* MERGEFORMAT">
                        <w:r w:rsidR="0045618B">
                          <w:t>Draft</w:t>
                        </w:r>
                      </w:fldSimple>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1" behindDoc="0" locked="1" layoutInCell="1" allowOverlap="1" wp14:anchorId="61F693A9" wp14:editId="4F04D18E">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10156" w14:textId="287ECD9F" w:rsidR="008D4D17" w:rsidRPr="00455A7E" w:rsidRDefault="008D4D17" w:rsidP="00455A7E">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693A9" id="CoverProjectBar" o:spid="_x0000_s1028" type="#_x0000_t202" alt="Title: Decorative Cover Shape" style="position:absolute;margin-left:28.3pt;margin-top:716.55pt;width:538.6pt;height:34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UoA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" fillcolor="#cddc29 [3202]" stroked="f" strokeweight=".5pt">
                <v:textbox inset="10mm,0,10mm,0">
                  <w:txbxContent>
                    <w:p w14:paraId="5E410156" w14:textId="287ECD9F" w:rsidR="008D4D17" w:rsidRPr="00455A7E" w:rsidRDefault="008D4D17" w:rsidP="00455A7E">
                      <w:pPr>
                        <w:pStyle w:val="TitleBarText"/>
                      </w:pP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8" behindDoc="1" locked="1" layoutInCell="1" allowOverlap="1" wp14:anchorId="4646A202" wp14:editId="1EC2133A">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1414E" id="LandscapePicSingle" o:spid="_x0000_s1026" alt="Title: Cover Image - Description: Cover Image" style="position:absolute;margin-left:28.35pt;margin-top:127.6pt;width:785.2pt;height:249.45pt;z-index:-251658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6"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2" behindDoc="0" locked="1" layoutInCell="1" allowOverlap="1" wp14:anchorId="16684C26" wp14:editId="74A2491D">
                <wp:simplePos x="0" y="0"/>
                <wp:positionH relativeFrom="page">
                  <wp:posOffset>360045</wp:posOffset>
                </wp:positionH>
                <wp:positionV relativeFrom="page">
                  <wp:posOffset>2353945</wp:posOffset>
                </wp:positionV>
                <wp:extent cx="6840001" cy="4752000"/>
                <wp:effectExtent l="0" t="0" r="0" b="0"/>
                <wp:wrapNone/>
                <wp:docPr id="3" name="PicSingle" descr="Tractor in a field"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7">
                            <a:extLst>
                              <a:ext uri="{28A0092B-C50C-407E-A947-70E740481C1C}">
                                <a14:useLocalDpi xmlns:a14="http://schemas.microsoft.com/office/drawing/2010/main" val="0"/>
                              </a:ext>
                            </a:extLst>
                          </a:blip>
                          <a:srcRect/>
                          <a:stretch>
                            <a:fillRect l="-2161" r="-21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745AA" id="PicSingle" o:spid="_x0000_s1026" alt="Title: Cover Image - Description: Tractor in a field" style="position:absolute;margin-left:28.35pt;margin-top:185.35pt;width:538.6pt;height:374.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&#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" stroked="f" strokeweight="2pt">
                <v:fill r:id="rId28" o:title="Tractor in a field"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792588EB" wp14:editId="6F62FE6C">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25B74"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0062E885"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AD18BDD" w14:textId="77777777" w:rsidTr="0046512A">
        <w:trPr>
          <w:trHeight w:hRule="exact" w:val="2948"/>
        </w:trPr>
        <w:tc>
          <w:tcPr>
            <w:tcW w:w="7370"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4B79EE19AFFA4E9D8D25B38C51A47A50"/>
              </w:placeholder>
            </w:sdtPr>
            <w:sdtContent>
              <w:bookmarkEnd w:id="0" w:displacedByCustomXml="prev"/>
              <w:p w14:paraId="76E5B9BD" w14:textId="77777777" w:rsidR="0045618B" w:rsidRDefault="0045618B" w:rsidP="0045618B">
                <w:pPr>
                  <w:pStyle w:val="Title"/>
                </w:pPr>
                <w:r>
                  <w:t xml:space="preserve">Strategy for interim management in the Western Grassland Reserve </w:t>
                </w:r>
              </w:p>
              <w:p w14:paraId="14F14AD0" w14:textId="77777777" w:rsidR="0045618B" w:rsidRDefault="0045618B" w:rsidP="0045618B">
                <w:pPr>
                  <w:pStyle w:val="Subtitle"/>
                </w:pPr>
                <w:r>
                  <w:t>Melbourne Strategic Assessment</w:t>
                </w:r>
              </w:p>
              <w:p w14:paraId="39C4B7F2" w14:textId="66137EB8" w:rsidR="00512DFB" w:rsidRPr="00CB1FB7" w:rsidRDefault="009F05F8" w:rsidP="00CD4964">
                <w:pPr>
                  <w:pStyle w:val="Subtitle"/>
                </w:pPr>
              </w:p>
            </w:sdtContent>
          </w:sdt>
        </w:tc>
      </w:tr>
    </w:tbl>
    <w:p w14:paraId="63EF8C07" w14:textId="77777777" w:rsidR="00D73B6C" w:rsidRDefault="00D73B6C"/>
    <w:p w14:paraId="77DBD436" w14:textId="77777777" w:rsidR="00D73B6C" w:rsidRPr="00D55628" w:rsidRDefault="008F0B33">
      <w:r w:rsidRPr="00D55628">
        <w:rPr>
          <w:noProof/>
        </w:rPr>
        <mc:AlternateContent>
          <mc:Choice Requires="wps">
            <w:drawing>
              <wp:anchor distT="0" distB="0" distL="114300" distR="114300" simplePos="0" relativeHeight="251658242" behindDoc="0" locked="0" layoutInCell="1" allowOverlap="1" wp14:anchorId="6E660AF2" wp14:editId="5BBECCDD">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0DCDF57" w14:textId="77777777" w:rsidTr="00AA4BE4">
                              <w:trPr>
                                <w:trHeight w:hRule="exact" w:val="964"/>
                                <w:tblCellSpacing w:w="71" w:type="dxa"/>
                              </w:trPr>
                              <w:tc>
                                <w:tcPr>
                                  <w:tcW w:w="1204" w:type="dxa"/>
                                  <w:vAlign w:val="bottom"/>
                                </w:tcPr>
                                <w:p w14:paraId="066EC493" w14:textId="77777777" w:rsidR="008D4D17" w:rsidRPr="00D55628" w:rsidRDefault="008D4D17" w:rsidP="00D55628">
                                  <w:r w:rsidRPr="00D55628">
                                    <w:rPr>
                                      <w:noProof/>
                                    </w:rPr>
                                    <w:drawing>
                                      <wp:inline distT="0" distB="0" distL="0" distR="0" wp14:anchorId="02EEB954" wp14:editId="1B488045">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2780175" w14:textId="77777777" w:rsidR="008D4D17" w:rsidRPr="00D55628" w:rsidRDefault="008D4D17" w:rsidP="00D55628">
                                  <w:r w:rsidRPr="00D55628">
                                    <w:rPr>
                                      <w:noProof/>
                                    </w:rPr>
                                    <w:drawing>
                                      <wp:inline distT="0" distB="0" distL="0" distR="0" wp14:anchorId="476D85C0" wp14:editId="4FB0E772">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470CD6C"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60AF2" id="CoverCoBranded" o:spid="_x0000_s1029" type="#_x0000_t202" alt="Title: CoBranding Logos" style="position:absolute;margin-left:0;margin-top:0;width:371.35pt;height:89pt;z-index:25165824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0DCDF57" w14:textId="77777777" w:rsidTr="00AA4BE4">
                        <w:trPr>
                          <w:trHeight w:hRule="exact" w:val="964"/>
                          <w:tblCellSpacing w:w="71" w:type="dxa"/>
                        </w:trPr>
                        <w:tc>
                          <w:tcPr>
                            <w:tcW w:w="1204" w:type="dxa"/>
                            <w:vAlign w:val="bottom"/>
                          </w:tcPr>
                          <w:p w14:paraId="066EC493" w14:textId="77777777" w:rsidR="008D4D17" w:rsidRPr="00D55628" w:rsidRDefault="008D4D17" w:rsidP="00D55628">
                            <w:r w:rsidRPr="00D55628">
                              <w:rPr>
                                <w:noProof/>
                              </w:rPr>
                              <w:drawing>
                                <wp:inline distT="0" distB="0" distL="0" distR="0" wp14:anchorId="02EEB954" wp14:editId="1B488045">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2780175" w14:textId="77777777" w:rsidR="008D4D17" w:rsidRPr="00D55628" w:rsidRDefault="008D4D17" w:rsidP="00D55628">
                            <w:r w:rsidRPr="00D55628">
                              <w:rPr>
                                <w:noProof/>
                              </w:rPr>
                              <w:drawing>
                                <wp:inline distT="0" distB="0" distL="0" distR="0" wp14:anchorId="476D85C0" wp14:editId="4FB0E772">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470CD6C" w14:textId="77777777" w:rsidR="008D4D17" w:rsidRDefault="008D4D17"/>
                  </w:txbxContent>
                </v:textbox>
                <w10:wrap anchorx="page" anchory="page"/>
              </v:shape>
            </w:pict>
          </mc:Fallback>
        </mc:AlternateContent>
      </w:r>
    </w:p>
    <w:p w14:paraId="47691C7E" w14:textId="77777777" w:rsidR="00D73B6C" w:rsidRPr="00D55628" w:rsidRDefault="00D73B6C">
      <w:pPr>
        <w:sectPr w:rsidR="00D73B6C" w:rsidRPr="00D55628" w:rsidSect="005E59CF">
          <w:headerReference w:type="even" r:id="rId31"/>
          <w:headerReference w:type="default" r:id="rId32"/>
          <w:footerReference w:type="even" r:id="rId33"/>
          <w:footerReference w:type="default" r:id="rId34"/>
          <w:headerReference w:type="first" r:id="rId35"/>
          <w:footerReference w:type="first" r:id="rId36"/>
          <w:pgSz w:w="11907" w:h="16840" w:code="9"/>
          <w:pgMar w:top="2268" w:right="1134" w:bottom="1134" w:left="1134" w:header="284" w:footer="284" w:gutter="0"/>
          <w:cols w:space="708"/>
          <w:titlePg/>
          <w:docGrid w:linePitch="360"/>
        </w:sectPr>
      </w:pPr>
    </w:p>
    <w:tbl>
      <w:tblPr>
        <w:tblStyle w:val="TableAsPlaceholder"/>
        <w:tblpPr w:leftFromText="181" w:rightFromText="181" w:vertAnchor="page" w:horzAnchor="margin" w:tblpY="580"/>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46512A" w14:paraId="45F34022" w14:textId="77777777" w:rsidTr="0046512A">
        <w:tc>
          <w:tcPr>
            <w:tcW w:w="5000" w:type="pct"/>
            <w:shd w:val="clear" w:color="auto" w:fill="E5F7F6"/>
            <w:tcMar>
              <w:top w:w="0" w:type="dxa"/>
              <w:right w:w="0" w:type="dxa"/>
            </w:tcMar>
            <w:vAlign w:val="bottom"/>
          </w:tcPr>
          <w:p w14:paraId="75608205" w14:textId="77777777" w:rsidR="0046512A" w:rsidRPr="00035BAD" w:rsidRDefault="0046512A" w:rsidP="0046512A">
            <w:pPr>
              <w:pStyle w:val="xDisclaimertext6"/>
              <w:framePr w:hSpace="0" w:wrap="auto" w:hAnchor="text" w:yAlign="inline"/>
              <w:suppressOverlap w:val="0"/>
            </w:pPr>
            <w:r w:rsidRPr="00035BAD">
              <w:rPr>
                <w:noProof/>
              </w:rPr>
              <w:lastRenderedPageBreak/>
              <w:drawing>
                <wp:anchor distT="0" distB="0" distL="114300" distR="114300" simplePos="0" relativeHeight="251658259" behindDoc="0" locked="1" layoutInCell="1" allowOverlap="1" wp14:anchorId="438D12F3" wp14:editId="161CBF22">
                  <wp:simplePos x="0" y="0"/>
                  <wp:positionH relativeFrom="margin">
                    <wp:align>right</wp:align>
                  </wp:positionH>
                  <wp:positionV relativeFrom="margin">
                    <wp:align>bottom</wp:align>
                  </wp:positionV>
                  <wp:extent cx="2408129" cy="1603387"/>
                  <wp:effectExtent l="0" t="0" r="0" b="0"/>
                  <wp:wrapNone/>
                  <wp:docPr id="68" name="AboriginalAcknowledgement"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descr="A map of the world&#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12690363" w14:textId="77777777" w:rsidR="0046512A" w:rsidRDefault="0046512A" w:rsidP="0046512A">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61B3B352" w14:textId="77777777" w:rsidR="0046512A" w:rsidRDefault="0046512A" w:rsidP="0046512A">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46512A" w14:paraId="39B72ED9" w14:textId="77777777" w:rsidTr="0046512A">
        <w:tc>
          <w:tcPr>
            <w:tcW w:w="5000" w:type="pct"/>
            <w:tcMar>
              <w:top w:w="227" w:type="dxa"/>
            </w:tcMar>
            <w:vAlign w:val="bottom"/>
          </w:tcPr>
          <w:p w14:paraId="063D9C6C" w14:textId="675F558C" w:rsidR="0046512A" w:rsidRPr="00810C40" w:rsidRDefault="0046512A" w:rsidP="0046512A">
            <w:pPr>
              <w:pStyle w:val="SmallBodyText"/>
            </w:pPr>
            <w:r>
              <w:t xml:space="preserve">The </w:t>
            </w:r>
            <w:proofErr w:type="spellStart"/>
            <w:r>
              <w:t>Wadawurrung</w:t>
            </w:r>
            <w:proofErr w:type="spellEnd"/>
            <w:r>
              <w:t xml:space="preserve"> Traditional Owners Aboriginal Corporation, </w:t>
            </w:r>
            <w:r w:rsidR="00560BB6">
              <w:t>Bunurong Land Council Aboriginal Corporation</w:t>
            </w:r>
            <w:r>
              <w:t xml:space="preserve"> and </w:t>
            </w:r>
            <w:r w:rsidR="00560BB6">
              <w:t xml:space="preserve">Wurundjeri </w:t>
            </w:r>
            <w:proofErr w:type="spellStart"/>
            <w:r w:rsidR="00560BB6">
              <w:t>Woi</w:t>
            </w:r>
            <w:proofErr w:type="spellEnd"/>
            <w:r w:rsidR="00560BB6">
              <w:t xml:space="preserve">-wurrung Cultural Heritage Aboriginal Corporation </w:t>
            </w:r>
            <w:r>
              <w:t>represent the Traditional Owners of the land to which this strategy applies and were engaged in its development. The Department of Environment, Land, Water and Planning (DELWP) commits to partnering together in delivering this strategy.</w:t>
            </w:r>
          </w:p>
          <w:p w14:paraId="67EE2F5E" w14:textId="4F61D6BE" w:rsidR="0046512A" w:rsidRDefault="0046512A" w:rsidP="0046512A">
            <w:pPr>
              <w:pStyle w:val="SmallHeading"/>
              <w:spacing w:before="0"/>
            </w:pPr>
          </w:p>
          <w:p w14:paraId="77780CAA" w14:textId="7C215E71" w:rsidR="00560BB6" w:rsidRDefault="00560BB6" w:rsidP="00560BB6">
            <w:pPr>
              <w:pStyle w:val="SmallBodyText"/>
            </w:pPr>
            <w:r>
              <w:t>DELWP acknowledges that the conservation outcomes for the Western Grassland Reserve (WGR) Nature Conservation Reserve are more likely to be achieved by developing co-operative, collaborative relationships with a range of people and organisations with interests in the WGR Nature Conservation Reserve.</w:t>
            </w:r>
          </w:p>
          <w:p w14:paraId="27312058" w14:textId="22B29D39" w:rsidR="00560BB6" w:rsidRDefault="00560BB6" w:rsidP="00560BB6">
            <w:pPr>
              <w:pStyle w:val="SmallBodyText"/>
            </w:pPr>
          </w:p>
          <w:p w14:paraId="39465199" w14:textId="24437079" w:rsidR="00560BB6" w:rsidRDefault="00560BB6" w:rsidP="00560BB6">
            <w:pPr>
              <w:pStyle w:val="SmallBodyText"/>
            </w:pPr>
            <w:r>
              <w:t xml:space="preserve">The list below summarises the initial organisations or parties recognised as important stakeholders and thus consulted in the development of this strategy. This list is not exhaustive and will be expanded to incorporate additional groups as required. Equally, inclusion in this list does not imply support for any aspect of this strategy, however attempts have been made to ensure it is inclusive and responsive to the feedback received. Stakeholders that were invited to engage with DELWP on </w:t>
            </w:r>
            <w:r w:rsidR="000B60E2">
              <w:t>t</w:t>
            </w:r>
            <w:r>
              <w:t xml:space="preserve">his strategy however did not respond have not been included in this list. It is important to note that not all stakeholders, such as private landowners, have yet been contacted. Stakeholders engaged in developing this strategy (in no </w:t>
            </w:r>
            <w:proofErr w:type="gramStart"/>
            <w:r>
              <w:t>particular order</w:t>
            </w:r>
            <w:proofErr w:type="gramEnd"/>
            <w:r>
              <w:t>) are:</w:t>
            </w:r>
          </w:p>
          <w:p w14:paraId="78EA9927" w14:textId="11D5661F" w:rsidR="00560BB6" w:rsidRDefault="008A3350" w:rsidP="00560BB6">
            <w:pPr>
              <w:pStyle w:val="SmallBodyText"/>
            </w:pPr>
            <w:r>
              <w:t>Melton City Council, Wyndham City Council, Port Philip Westernport Catchment Management Authority, Parks Victoria, Little River Landcare Group, Grassy</w:t>
            </w:r>
            <w:r w:rsidR="000B60E2">
              <w:t xml:space="preserve"> Plains </w:t>
            </w:r>
            <w:r>
              <w:t xml:space="preserve">Network, Arthur </w:t>
            </w:r>
            <w:proofErr w:type="spellStart"/>
            <w:r>
              <w:t>Rylah</w:t>
            </w:r>
            <w:proofErr w:type="spellEnd"/>
            <w:r>
              <w:t xml:space="preserve"> Institute, </w:t>
            </w:r>
            <w:proofErr w:type="spellStart"/>
            <w:r>
              <w:t>Wadawurrung</w:t>
            </w:r>
            <w:proofErr w:type="spellEnd"/>
            <w:r>
              <w:t xml:space="preserve"> Traditional Owners Aboriginal Corporation, Bunurong Land Council Aboriginal Corporation and Wurundjeri </w:t>
            </w:r>
            <w:proofErr w:type="spellStart"/>
            <w:r>
              <w:t>Woi</w:t>
            </w:r>
            <w:proofErr w:type="spellEnd"/>
            <w:r>
              <w:t>-wurrung Cultural Heritage Aboriginal Corporation</w:t>
            </w:r>
            <w:r w:rsidR="000B60E2">
              <w:t>.</w:t>
            </w:r>
          </w:p>
          <w:p w14:paraId="5483D94C" w14:textId="77777777" w:rsidR="00560BB6" w:rsidRPr="00560BB6" w:rsidRDefault="00560BB6" w:rsidP="00560BB6">
            <w:pPr>
              <w:pStyle w:val="SmallBodyText"/>
            </w:pPr>
          </w:p>
          <w:p w14:paraId="17EEDD0F" w14:textId="77777777" w:rsidR="0046512A" w:rsidRDefault="0046512A" w:rsidP="0046512A">
            <w:pPr>
              <w:pStyle w:val="SmallHeading"/>
            </w:pPr>
            <w:r>
              <w:t>Photo credit</w:t>
            </w:r>
          </w:p>
          <w:p w14:paraId="41A33661" w14:textId="7A9ECD47" w:rsidR="0046512A" w:rsidRDefault="00E02ED7" w:rsidP="0046512A">
            <w:pPr>
              <w:pStyle w:val="SmallBodyText"/>
            </w:pPr>
            <w:commentRangeStart w:id="1"/>
            <w:r w:rsidRPr="00093AD5">
              <w:t xml:space="preserve">Drone undertaking </w:t>
            </w:r>
            <w:r w:rsidR="00093AD5" w:rsidRPr="00093AD5">
              <w:t xml:space="preserve">weed surveillance on private land in the WGR, </w:t>
            </w:r>
            <w:r w:rsidR="00BD03B2" w:rsidRPr="00093AD5">
              <w:t>Jonathan Wilson</w:t>
            </w:r>
            <w:r w:rsidR="0046512A" w:rsidRPr="00093AD5">
              <w:t xml:space="preserve">, </w:t>
            </w:r>
            <w:r w:rsidR="00BD03B2" w:rsidRPr="00093AD5">
              <w:t>Wyndham City Council</w:t>
            </w:r>
            <w:commentRangeEnd w:id="1"/>
            <w:r w:rsidR="002B5F25">
              <w:rPr>
                <w:rStyle w:val="CommentReference"/>
              </w:rPr>
              <w:commentReference w:id="1"/>
            </w:r>
          </w:p>
          <w:p w14:paraId="255654E2" w14:textId="7C032456" w:rsidR="0046512A" w:rsidRDefault="0046512A" w:rsidP="0046512A">
            <w:pPr>
              <w:pStyle w:val="SmallBodyText"/>
            </w:pPr>
          </w:p>
          <w:p w14:paraId="72B5E53C" w14:textId="77777777" w:rsidR="0046512A" w:rsidRDefault="0046512A" w:rsidP="0046512A">
            <w:pPr>
              <w:pStyle w:val="SmallBodyText"/>
            </w:pPr>
          </w:p>
          <w:p w14:paraId="1FF02F0C" w14:textId="77777777" w:rsidR="0046512A" w:rsidRPr="00D55628" w:rsidRDefault="0046512A" w:rsidP="0046512A">
            <w:pPr>
              <w:pStyle w:val="xDisclaimertext3"/>
            </w:pPr>
            <w:r>
              <w:t>© The State of Victoria Department of Environment, Land, Water and Planning 2021</w:t>
            </w:r>
          </w:p>
          <w:p w14:paraId="5C4998E7" w14:textId="5B8FA6B3" w:rsidR="0046512A" w:rsidRPr="00D55628" w:rsidRDefault="0046512A" w:rsidP="0046512A">
            <w:pPr>
              <w:pStyle w:val="xDisclaimertext3"/>
            </w:pPr>
            <w:bookmarkStart w:id="2" w:name="_CreativeCommonsMarker"/>
            <w:bookmarkEnd w:id="2"/>
            <w:r w:rsidRPr="00D55628">
              <w:rPr>
                <w:noProof/>
              </w:rPr>
              <w:drawing>
                <wp:anchor distT="0" distB="0" distL="114300" distR="114300" simplePos="0" relativeHeight="251658258" behindDoc="0" locked="1" layoutInCell="1" allowOverlap="1" wp14:anchorId="67DD406F" wp14:editId="2DFDCE4C">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Environment, Land, Water and Planning (DELWP) logo. To view a copy of this licence, visit </w:t>
            </w:r>
            <w:hyperlink r:id="rId43" w:history="1">
              <w:r w:rsidRPr="00D55628">
                <w:t>http://creativecommons.org/licenses/by/4.0/</w:t>
              </w:r>
            </w:hyperlink>
            <w:r w:rsidRPr="00D55628">
              <w:t xml:space="preserve"> </w:t>
            </w:r>
          </w:p>
          <w:p w14:paraId="37DBAA34" w14:textId="77777777" w:rsidR="0046512A" w:rsidRPr="00D55628" w:rsidRDefault="0046512A" w:rsidP="0046512A">
            <w:pPr>
              <w:pStyle w:val="xDisclaimerText"/>
            </w:pPr>
            <w:r w:rsidRPr="0084503F">
              <w:t xml:space="preserve">ISBN </w:t>
            </w:r>
            <w:r>
              <w:fldChar w:fldCharType="begin"/>
            </w:r>
            <w:r>
              <w:instrText xml:space="preserve"> Macrobutton NoMacro </w:instrText>
            </w:r>
            <w:r>
              <w:rPr>
                <w:color w:val="FF0000"/>
              </w:rPr>
              <w:instrText>XXX-X-XXXXX-XXX-X</w:instrText>
            </w:r>
            <w:r>
              <w:fldChar w:fldCharType="end"/>
            </w:r>
            <w:r w:rsidRPr="00D55628">
              <w:t xml:space="preserve"> (pdf)</w:t>
            </w:r>
          </w:p>
          <w:p w14:paraId="011D6E4D" w14:textId="77777777" w:rsidR="0046512A" w:rsidRPr="00D55628" w:rsidRDefault="0046512A" w:rsidP="0046512A">
            <w:pPr>
              <w:pStyle w:val="xDisclaimerHeading"/>
            </w:pPr>
            <w:r>
              <w:t>Disclaimer</w:t>
            </w:r>
          </w:p>
          <w:p w14:paraId="611D388B" w14:textId="77777777" w:rsidR="0046512A" w:rsidRPr="00D55628" w:rsidRDefault="0046512A" w:rsidP="0046512A">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90F0BA8" w14:textId="77777777" w:rsidR="0046512A" w:rsidRPr="00D55628" w:rsidRDefault="0046512A" w:rsidP="0046512A">
            <w:pPr>
              <w:pStyle w:val="xAccessibilityHeading"/>
            </w:pPr>
            <w:r w:rsidRPr="0084503F">
              <w:t>Accessibility</w:t>
            </w:r>
          </w:p>
          <w:p w14:paraId="113F0533" w14:textId="7BA59500" w:rsidR="0046512A" w:rsidRPr="00D55628" w:rsidRDefault="0046512A" w:rsidP="0046512A">
            <w:pPr>
              <w:pStyle w:val="xAccessibilityText"/>
            </w:pPr>
            <w:r>
              <w:t>If you would like to receive this publication in an alternative format, please teleph</w:t>
            </w:r>
            <w:r w:rsidRPr="00D55628">
              <w:t>one the DELWP Customer Service Centre on 136186, email </w:t>
            </w:r>
            <w:hyperlink r:id="rId44" w:history="1">
              <w:r w:rsidRPr="00D55628">
                <w:t>customer.service@delwp.vic.gov.au</w:t>
              </w:r>
            </w:hyperlink>
            <w:r w:rsidRPr="00D55628">
              <w:t xml:space="preserve">, or via the National Relay Service on 133 677 </w:t>
            </w:r>
            <w:hyperlink r:id="rId45" w:history="1">
              <w:r w:rsidRPr="00D55628">
                <w:t>www.relayservice.com.au</w:t>
              </w:r>
            </w:hyperlink>
            <w:r w:rsidRPr="00D55628">
              <w:t xml:space="preserve">. This document is also available on the internet at </w:t>
            </w:r>
            <w:hyperlink r:id="rId46" w:history="1">
              <w:r w:rsidRPr="00D55628">
                <w:t>www.delwp.vic.gov.au</w:t>
              </w:r>
            </w:hyperlink>
            <w:r w:rsidRPr="00D55628">
              <w:t>.</w:t>
            </w:r>
          </w:p>
        </w:tc>
      </w:tr>
    </w:tbl>
    <w:p w14:paraId="2676F7CD" w14:textId="77777777" w:rsidR="003C4209" w:rsidRPr="006D0741" w:rsidRDefault="006D0741" w:rsidP="006D0741">
      <w:pPr>
        <w:rPr>
          <w:sz w:val="12"/>
          <w:szCs w:val="12"/>
        </w:rPr>
      </w:pPr>
      <w:r w:rsidRPr="006D0741">
        <w:rPr>
          <w:sz w:val="12"/>
          <w:szCs w:val="12"/>
        </w:rPr>
        <w:t xml:space="preserve">  </w:t>
      </w:r>
    </w:p>
    <w:p w14:paraId="3A07941C" w14:textId="77777777" w:rsidR="00AB780B" w:rsidRDefault="00AB780B">
      <w:bookmarkStart w:id="3" w:name="_AboriginalAcknowledgement"/>
      <w:bookmarkEnd w:id="3"/>
    </w:p>
    <w:p w14:paraId="4FC9D900" w14:textId="77777777" w:rsidR="004561E6" w:rsidRDefault="004561E6">
      <w:pPr>
        <w:sectPr w:rsidR="004561E6" w:rsidSect="005E59CF">
          <w:headerReference w:type="even" r:id="rId47"/>
          <w:footerReference w:type="even" r:id="rId48"/>
          <w:footerReference w:type="default" r:id="rId49"/>
          <w:headerReference w:type="first" r:id="rId50"/>
          <w:footerReference w:type="first" r:id="rId51"/>
          <w:pgSz w:w="11907" w:h="16840" w:code="9"/>
          <w:pgMar w:top="2268" w:right="1134" w:bottom="1134" w:left="1134" w:header="284" w:footer="284" w:gutter="0"/>
          <w:cols w:space="708"/>
          <w:titlePg/>
          <w:docGrid w:linePitch="360"/>
        </w:sectPr>
      </w:pPr>
    </w:p>
    <w:p w14:paraId="0D96C53F" w14:textId="77777777" w:rsidR="00004237" w:rsidRPr="00C4364B" w:rsidRDefault="00FB5D61" w:rsidP="00C4364B">
      <w:pPr>
        <w:pStyle w:val="TOCHeading"/>
        <w:framePr w:wrap="around"/>
      </w:pPr>
      <w:r w:rsidRPr="00C4364B">
        <w:lastRenderedPageBreak/>
        <w:t>Contents</w:t>
      </w:r>
      <w:bookmarkStart w:id="4" w:name="_TOCMarker"/>
      <w:bookmarkEnd w:id="4"/>
    </w:p>
    <w:p w14:paraId="03E6F34C" w14:textId="575ADB25" w:rsidR="002B2088" w:rsidRDefault="001F5D92">
      <w:pPr>
        <w:pStyle w:val="TOC1"/>
        <w:rPr>
          <w:rFonts w:eastAsiaTheme="minorEastAsia" w:cstheme="minorBidi"/>
          <w:b w:val="0"/>
          <w:color w:val="auto"/>
          <w:sz w:val="22"/>
          <w:szCs w:val="22"/>
        </w:rPr>
      </w:pPr>
      <w:r>
        <w:rPr>
          <w:color w:val="CDDC29" w:themeColor="text2"/>
        </w:rPr>
        <w:fldChar w:fldCharType="begin"/>
      </w:r>
      <w:r>
        <w:instrText xml:space="preserve"> TOC \o "1-</w:instrText>
      </w:r>
      <w:r w:rsidR="003636EA">
        <w:instrText>3</w:instrText>
      </w:r>
      <w:r>
        <w:instrText xml:space="preserve">" \h \z \t "Heading 8,8,Section Heading,5" </w:instrText>
      </w:r>
      <w:r>
        <w:rPr>
          <w:color w:val="CDDC29" w:themeColor="text2"/>
        </w:rPr>
        <w:fldChar w:fldCharType="separate"/>
      </w:r>
      <w:hyperlink w:anchor="_Toc87576841" w:history="1">
        <w:r w:rsidR="002B2088" w:rsidRPr="00D944F4">
          <w:rPr>
            <w:rStyle w:val="Hyperlink"/>
          </w:rPr>
          <w:t>1. Introduction</w:t>
        </w:r>
        <w:r w:rsidR="002B2088">
          <w:rPr>
            <w:webHidden/>
          </w:rPr>
          <w:tab/>
        </w:r>
        <w:r w:rsidR="002B2088">
          <w:rPr>
            <w:webHidden/>
          </w:rPr>
          <w:fldChar w:fldCharType="begin"/>
        </w:r>
        <w:r w:rsidR="002B2088">
          <w:rPr>
            <w:webHidden/>
          </w:rPr>
          <w:instrText xml:space="preserve"> PAGEREF _Toc87576841 \h </w:instrText>
        </w:r>
        <w:r w:rsidR="002B2088">
          <w:rPr>
            <w:webHidden/>
          </w:rPr>
        </w:r>
        <w:r w:rsidR="002B2088">
          <w:rPr>
            <w:webHidden/>
          </w:rPr>
          <w:fldChar w:fldCharType="separate"/>
        </w:r>
        <w:r w:rsidR="002B2088">
          <w:rPr>
            <w:webHidden/>
          </w:rPr>
          <w:t>3</w:t>
        </w:r>
        <w:r w:rsidR="002B2088">
          <w:rPr>
            <w:webHidden/>
          </w:rPr>
          <w:fldChar w:fldCharType="end"/>
        </w:r>
      </w:hyperlink>
    </w:p>
    <w:p w14:paraId="4E106A13" w14:textId="67C4895A" w:rsidR="002B2088" w:rsidRDefault="009F05F8">
      <w:pPr>
        <w:pStyle w:val="TOC2"/>
        <w:rPr>
          <w:rFonts w:eastAsiaTheme="minorEastAsia" w:cstheme="minorBidi"/>
          <w:b w:val="0"/>
          <w:color w:val="auto"/>
          <w:sz w:val="22"/>
          <w:szCs w:val="22"/>
        </w:rPr>
      </w:pPr>
      <w:hyperlink w:anchor="_Toc87576842" w:history="1">
        <w:r w:rsidR="002B2088" w:rsidRPr="00D944F4">
          <w:rPr>
            <w:rStyle w:val="Hyperlink"/>
          </w:rPr>
          <w:t>1.1 Purpose</w:t>
        </w:r>
        <w:r w:rsidR="002B2088">
          <w:rPr>
            <w:webHidden/>
          </w:rPr>
          <w:tab/>
        </w:r>
        <w:r w:rsidR="002B2088">
          <w:rPr>
            <w:webHidden/>
          </w:rPr>
          <w:fldChar w:fldCharType="begin"/>
        </w:r>
        <w:r w:rsidR="002B2088">
          <w:rPr>
            <w:webHidden/>
          </w:rPr>
          <w:instrText xml:space="preserve"> PAGEREF _Toc87576842 \h </w:instrText>
        </w:r>
        <w:r w:rsidR="002B2088">
          <w:rPr>
            <w:webHidden/>
          </w:rPr>
        </w:r>
        <w:r w:rsidR="002B2088">
          <w:rPr>
            <w:webHidden/>
          </w:rPr>
          <w:fldChar w:fldCharType="separate"/>
        </w:r>
        <w:r w:rsidR="002B2088">
          <w:rPr>
            <w:webHidden/>
          </w:rPr>
          <w:t>4</w:t>
        </w:r>
        <w:r w:rsidR="002B2088">
          <w:rPr>
            <w:webHidden/>
          </w:rPr>
          <w:fldChar w:fldCharType="end"/>
        </w:r>
      </w:hyperlink>
    </w:p>
    <w:p w14:paraId="66C22EF8" w14:textId="261A6349" w:rsidR="002B2088" w:rsidRDefault="009F05F8">
      <w:pPr>
        <w:pStyle w:val="TOC2"/>
        <w:rPr>
          <w:rFonts w:eastAsiaTheme="minorEastAsia" w:cstheme="minorBidi"/>
          <w:b w:val="0"/>
          <w:color w:val="auto"/>
          <w:sz w:val="22"/>
          <w:szCs w:val="22"/>
        </w:rPr>
      </w:pPr>
      <w:hyperlink w:anchor="_Toc87576843" w:history="1">
        <w:r w:rsidR="002B2088" w:rsidRPr="00D944F4">
          <w:rPr>
            <w:rStyle w:val="Hyperlink"/>
          </w:rPr>
          <w:t>1.2 Aboriginal heritage and self-determination</w:t>
        </w:r>
        <w:r w:rsidR="002B2088">
          <w:rPr>
            <w:webHidden/>
          </w:rPr>
          <w:tab/>
        </w:r>
        <w:r w:rsidR="002B2088">
          <w:rPr>
            <w:webHidden/>
          </w:rPr>
          <w:fldChar w:fldCharType="begin"/>
        </w:r>
        <w:r w:rsidR="002B2088">
          <w:rPr>
            <w:webHidden/>
          </w:rPr>
          <w:instrText xml:space="preserve"> PAGEREF _Toc87576843 \h </w:instrText>
        </w:r>
        <w:r w:rsidR="002B2088">
          <w:rPr>
            <w:webHidden/>
          </w:rPr>
        </w:r>
        <w:r w:rsidR="002B2088">
          <w:rPr>
            <w:webHidden/>
          </w:rPr>
          <w:fldChar w:fldCharType="separate"/>
        </w:r>
        <w:r w:rsidR="002B2088">
          <w:rPr>
            <w:webHidden/>
          </w:rPr>
          <w:t>5</w:t>
        </w:r>
        <w:r w:rsidR="002B2088">
          <w:rPr>
            <w:webHidden/>
          </w:rPr>
          <w:fldChar w:fldCharType="end"/>
        </w:r>
      </w:hyperlink>
    </w:p>
    <w:p w14:paraId="4290D8A7" w14:textId="52879307" w:rsidR="002B2088" w:rsidRDefault="009F05F8">
      <w:pPr>
        <w:pStyle w:val="TOC2"/>
        <w:rPr>
          <w:rFonts w:eastAsiaTheme="minorEastAsia" w:cstheme="minorBidi"/>
          <w:b w:val="0"/>
          <w:color w:val="auto"/>
          <w:sz w:val="22"/>
          <w:szCs w:val="22"/>
        </w:rPr>
      </w:pPr>
      <w:hyperlink w:anchor="_Toc87576844" w:history="1">
        <w:r w:rsidR="002B2088" w:rsidRPr="00D944F4">
          <w:rPr>
            <w:rStyle w:val="Hyperlink"/>
          </w:rPr>
          <w:t>1.3 Vision</w:t>
        </w:r>
        <w:r w:rsidR="002B2088">
          <w:rPr>
            <w:webHidden/>
          </w:rPr>
          <w:tab/>
        </w:r>
        <w:r w:rsidR="002B2088">
          <w:rPr>
            <w:webHidden/>
          </w:rPr>
          <w:fldChar w:fldCharType="begin"/>
        </w:r>
        <w:r w:rsidR="002B2088">
          <w:rPr>
            <w:webHidden/>
          </w:rPr>
          <w:instrText xml:space="preserve"> PAGEREF _Toc87576844 \h </w:instrText>
        </w:r>
        <w:r w:rsidR="002B2088">
          <w:rPr>
            <w:webHidden/>
          </w:rPr>
        </w:r>
        <w:r w:rsidR="002B2088">
          <w:rPr>
            <w:webHidden/>
          </w:rPr>
          <w:fldChar w:fldCharType="separate"/>
        </w:r>
        <w:r w:rsidR="002B2088">
          <w:rPr>
            <w:webHidden/>
          </w:rPr>
          <w:t>5</w:t>
        </w:r>
        <w:r w:rsidR="002B2088">
          <w:rPr>
            <w:webHidden/>
          </w:rPr>
          <w:fldChar w:fldCharType="end"/>
        </w:r>
      </w:hyperlink>
    </w:p>
    <w:p w14:paraId="49D46279" w14:textId="0DFC9CAF" w:rsidR="002B2088" w:rsidRDefault="009F05F8">
      <w:pPr>
        <w:pStyle w:val="TOC2"/>
        <w:rPr>
          <w:rFonts w:eastAsiaTheme="minorEastAsia" w:cstheme="minorBidi"/>
          <w:b w:val="0"/>
          <w:color w:val="auto"/>
          <w:sz w:val="22"/>
          <w:szCs w:val="22"/>
        </w:rPr>
      </w:pPr>
      <w:hyperlink w:anchor="_Toc87576845" w:history="1">
        <w:r w:rsidR="002B2088" w:rsidRPr="00D944F4">
          <w:rPr>
            <w:rStyle w:val="Hyperlink"/>
          </w:rPr>
          <w:t>1.4 Governance</w:t>
        </w:r>
        <w:r w:rsidR="002B2088">
          <w:rPr>
            <w:webHidden/>
          </w:rPr>
          <w:tab/>
        </w:r>
        <w:r w:rsidR="002B2088">
          <w:rPr>
            <w:webHidden/>
          </w:rPr>
          <w:fldChar w:fldCharType="begin"/>
        </w:r>
        <w:r w:rsidR="002B2088">
          <w:rPr>
            <w:webHidden/>
          </w:rPr>
          <w:instrText xml:space="preserve"> PAGEREF _Toc87576845 \h </w:instrText>
        </w:r>
        <w:r w:rsidR="002B2088">
          <w:rPr>
            <w:webHidden/>
          </w:rPr>
        </w:r>
        <w:r w:rsidR="002B2088">
          <w:rPr>
            <w:webHidden/>
          </w:rPr>
          <w:fldChar w:fldCharType="separate"/>
        </w:r>
        <w:r w:rsidR="002B2088">
          <w:rPr>
            <w:webHidden/>
          </w:rPr>
          <w:t>6</w:t>
        </w:r>
        <w:r w:rsidR="002B2088">
          <w:rPr>
            <w:webHidden/>
          </w:rPr>
          <w:fldChar w:fldCharType="end"/>
        </w:r>
      </w:hyperlink>
    </w:p>
    <w:p w14:paraId="73D293B2" w14:textId="6A0B0B65" w:rsidR="002B2088" w:rsidRDefault="009F05F8">
      <w:pPr>
        <w:pStyle w:val="TOC2"/>
        <w:rPr>
          <w:rFonts w:eastAsiaTheme="minorEastAsia" w:cstheme="minorBidi"/>
          <w:b w:val="0"/>
          <w:color w:val="auto"/>
          <w:sz w:val="22"/>
          <w:szCs w:val="22"/>
        </w:rPr>
      </w:pPr>
      <w:hyperlink w:anchor="_Toc87576846" w:history="1">
        <w:r w:rsidR="002B2088" w:rsidRPr="00D944F4">
          <w:rPr>
            <w:rStyle w:val="Hyperlink"/>
          </w:rPr>
          <w:t>1.5 Objectives</w:t>
        </w:r>
        <w:r w:rsidR="002B2088">
          <w:rPr>
            <w:webHidden/>
          </w:rPr>
          <w:tab/>
        </w:r>
        <w:r w:rsidR="002B2088">
          <w:rPr>
            <w:webHidden/>
          </w:rPr>
          <w:fldChar w:fldCharType="begin"/>
        </w:r>
        <w:r w:rsidR="002B2088">
          <w:rPr>
            <w:webHidden/>
          </w:rPr>
          <w:instrText xml:space="preserve"> PAGEREF _Toc87576846 \h </w:instrText>
        </w:r>
        <w:r w:rsidR="002B2088">
          <w:rPr>
            <w:webHidden/>
          </w:rPr>
        </w:r>
        <w:r w:rsidR="002B2088">
          <w:rPr>
            <w:webHidden/>
          </w:rPr>
          <w:fldChar w:fldCharType="separate"/>
        </w:r>
        <w:r w:rsidR="002B2088">
          <w:rPr>
            <w:webHidden/>
          </w:rPr>
          <w:t>6</w:t>
        </w:r>
        <w:r w:rsidR="002B2088">
          <w:rPr>
            <w:webHidden/>
          </w:rPr>
          <w:fldChar w:fldCharType="end"/>
        </w:r>
      </w:hyperlink>
    </w:p>
    <w:p w14:paraId="70790866" w14:textId="28D1D363" w:rsidR="002B2088" w:rsidRDefault="009F05F8">
      <w:pPr>
        <w:pStyle w:val="TOC2"/>
        <w:rPr>
          <w:rFonts w:eastAsiaTheme="minorEastAsia" w:cstheme="minorBidi"/>
          <w:b w:val="0"/>
          <w:color w:val="auto"/>
          <w:sz w:val="22"/>
          <w:szCs w:val="22"/>
        </w:rPr>
      </w:pPr>
      <w:hyperlink w:anchor="_Toc87576847" w:history="1">
        <w:r w:rsidR="002B2088" w:rsidRPr="00D944F4">
          <w:rPr>
            <w:rStyle w:val="Hyperlink"/>
          </w:rPr>
          <w:t>1.6 Principles</w:t>
        </w:r>
        <w:r w:rsidR="002B2088">
          <w:rPr>
            <w:webHidden/>
          </w:rPr>
          <w:tab/>
        </w:r>
        <w:r w:rsidR="002B2088">
          <w:rPr>
            <w:webHidden/>
          </w:rPr>
          <w:fldChar w:fldCharType="begin"/>
        </w:r>
        <w:r w:rsidR="002B2088">
          <w:rPr>
            <w:webHidden/>
          </w:rPr>
          <w:instrText xml:space="preserve"> PAGEREF _Toc87576847 \h </w:instrText>
        </w:r>
        <w:r w:rsidR="002B2088">
          <w:rPr>
            <w:webHidden/>
          </w:rPr>
        </w:r>
        <w:r w:rsidR="002B2088">
          <w:rPr>
            <w:webHidden/>
          </w:rPr>
          <w:fldChar w:fldCharType="separate"/>
        </w:r>
        <w:r w:rsidR="002B2088">
          <w:rPr>
            <w:webHidden/>
          </w:rPr>
          <w:t>7</w:t>
        </w:r>
        <w:r w:rsidR="002B2088">
          <w:rPr>
            <w:webHidden/>
          </w:rPr>
          <w:fldChar w:fldCharType="end"/>
        </w:r>
      </w:hyperlink>
    </w:p>
    <w:p w14:paraId="6E443141" w14:textId="72DCD092" w:rsidR="002B2088" w:rsidRDefault="009F05F8">
      <w:pPr>
        <w:pStyle w:val="TOC1"/>
        <w:rPr>
          <w:rFonts w:eastAsiaTheme="minorEastAsia" w:cstheme="minorBidi"/>
          <w:b w:val="0"/>
          <w:color w:val="auto"/>
          <w:sz w:val="22"/>
          <w:szCs w:val="22"/>
        </w:rPr>
      </w:pPr>
      <w:hyperlink w:anchor="_Toc87576848" w:history="1">
        <w:r w:rsidR="002B2088" w:rsidRPr="00D944F4">
          <w:rPr>
            <w:rStyle w:val="Hyperlink"/>
          </w:rPr>
          <w:t>2. The Natural Temperate Grassland ecosystem</w:t>
        </w:r>
        <w:r w:rsidR="002B2088">
          <w:rPr>
            <w:webHidden/>
          </w:rPr>
          <w:tab/>
        </w:r>
        <w:r w:rsidR="002B2088">
          <w:rPr>
            <w:webHidden/>
          </w:rPr>
          <w:fldChar w:fldCharType="begin"/>
        </w:r>
        <w:r w:rsidR="002B2088">
          <w:rPr>
            <w:webHidden/>
          </w:rPr>
          <w:instrText xml:space="preserve"> PAGEREF _Toc87576848 \h </w:instrText>
        </w:r>
        <w:r w:rsidR="002B2088">
          <w:rPr>
            <w:webHidden/>
          </w:rPr>
        </w:r>
        <w:r w:rsidR="002B2088">
          <w:rPr>
            <w:webHidden/>
          </w:rPr>
          <w:fldChar w:fldCharType="separate"/>
        </w:r>
        <w:r w:rsidR="002B2088">
          <w:rPr>
            <w:webHidden/>
          </w:rPr>
          <w:t>9</w:t>
        </w:r>
        <w:r w:rsidR="002B2088">
          <w:rPr>
            <w:webHidden/>
          </w:rPr>
          <w:fldChar w:fldCharType="end"/>
        </w:r>
      </w:hyperlink>
    </w:p>
    <w:p w14:paraId="492282B9" w14:textId="02CDC787" w:rsidR="002B2088" w:rsidRDefault="009F05F8">
      <w:pPr>
        <w:pStyle w:val="TOC2"/>
        <w:rPr>
          <w:rFonts w:eastAsiaTheme="minorEastAsia" w:cstheme="minorBidi"/>
          <w:b w:val="0"/>
          <w:color w:val="auto"/>
          <w:sz w:val="22"/>
          <w:szCs w:val="22"/>
        </w:rPr>
      </w:pPr>
      <w:hyperlink w:anchor="_Toc87576849" w:history="1">
        <w:r w:rsidR="002B2088" w:rsidRPr="00D944F4">
          <w:rPr>
            <w:rStyle w:val="Hyperlink"/>
          </w:rPr>
          <w:t>2.1 Definition</w:t>
        </w:r>
        <w:r w:rsidR="002B2088">
          <w:rPr>
            <w:webHidden/>
          </w:rPr>
          <w:tab/>
        </w:r>
        <w:r w:rsidR="002B2088">
          <w:rPr>
            <w:webHidden/>
          </w:rPr>
          <w:fldChar w:fldCharType="begin"/>
        </w:r>
        <w:r w:rsidR="002B2088">
          <w:rPr>
            <w:webHidden/>
          </w:rPr>
          <w:instrText xml:space="preserve"> PAGEREF _Toc87576849 \h </w:instrText>
        </w:r>
        <w:r w:rsidR="002B2088">
          <w:rPr>
            <w:webHidden/>
          </w:rPr>
        </w:r>
        <w:r w:rsidR="002B2088">
          <w:rPr>
            <w:webHidden/>
          </w:rPr>
          <w:fldChar w:fldCharType="separate"/>
        </w:r>
        <w:r w:rsidR="002B2088">
          <w:rPr>
            <w:webHidden/>
          </w:rPr>
          <w:t>9</w:t>
        </w:r>
        <w:r w:rsidR="002B2088">
          <w:rPr>
            <w:webHidden/>
          </w:rPr>
          <w:fldChar w:fldCharType="end"/>
        </w:r>
      </w:hyperlink>
    </w:p>
    <w:p w14:paraId="4BFDD3A4" w14:textId="2F837EC6" w:rsidR="002B2088" w:rsidRDefault="009F05F8">
      <w:pPr>
        <w:pStyle w:val="TOC2"/>
        <w:rPr>
          <w:rFonts w:eastAsiaTheme="minorEastAsia" w:cstheme="minorBidi"/>
          <w:b w:val="0"/>
          <w:color w:val="auto"/>
          <w:sz w:val="22"/>
          <w:szCs w:val="22"/>
        </w:rPr>
      </w:pPr>
      <w:hyperlink w:anchor="_Toc87576850" w:history="1">
        <w:r w:rsidR="002B2088" w:rsidRPr="00D944F4">
          <w:rPr>
            <w:rStyle w:val="Hyperlink"/>
          </w:rPr>
          <w:t xml:space="preserve">2.2 Understanding the system: the Werribee Plains environment </w:t>
        </w:r>
        <w:r w:rsidR="002B2088">
          <w:rPr>
            <w:webHidden/>
          </w:rPr>
          <w:tab/>
        </w:r>
        <w:r w:rsidR="002B2088">
          <w:rPr>
            <w:webHidden/>
          </w:rPr>
          <w:fldChar w:fldCharType="begin"/>
        </w:r>
        <w:r w:rsidR="002B2088">
          <w:rPr>
            <w:webHidden/>
          </w:rPr>
          <w:instrText xml:space="preserve"> PAGEREF _Toc87576850 \h </w:instrText>
        </w:r>
        <w:r w:rsidR="002B2088">
          <w:rPr>
            <w:webHidden/>
          </w:rPr>
        </w:r>
        <w:r w:rsidR="002B2088">
          <w:rPr>
            <w:webHidden/>
          </w:rPr>
          <w:fldChar w:fldCharType="separate"/>
        </w:r>
        <w:r w:rsidR="002B2088">
          <w:rPr>
            <w:webHidden/>
          </w:rPr>
          <w:t>9</w:t>
        </w:r>
        <w:r w:rsidR="002B2088">
          <w:rPr>
            <w:webHidden/>
          </w:rPr>
          <w:fldChar w:fldCharType="end"/>
        </w:r>
      </w:hyperlink>
    </w:p>
    <w:p w14:paraId="63AD0BA6" w14:textId="4C5012A3" w:rsidR="002B2088" w:rsidRDefault="009F05F8">
      <w:pPr>
        <w:pStyle w:val="TOC3"/>
        <w:rPr>
          <w:b w:val="0"/>
          <w:color w:val="auto"/>
          <w:sz w:val="22"/>
          <w:szCs w:val="22"/>
        </w:rPr>
      </w:pPr>
      <w:hyperlink w:anchor="_Toc87576851" w:history="1">
        <w:r w:rsidR="002B2088" w:rsidRPr="00D944F4">
          <w:rPr>
            <w:rStyle w:val="Hyperlink"/>
          </w:rPr>
          <w:t>Geomorphology</w:t>
        </w:r>
        <w:r w:rsidR="002B2088">
          <w:rPr>
            <w:webHidden/>
          </w:rPr>
          <w:tab/>
        </w:r>
        <w:r w:rsidR="002B2088">
          <w:rPr>
            <w:webHidden/>
          </w:rPr>
          <w:fldChar w:fldCharType="begin"/>
        </w:r>
        <w:r w:rsidR="002B2088">
          <w:rPr>
            <w:webHidden/>
          </w:rPr>
          <w:instrText xml:space="preserve"> PAGEREF _Toc87576851 \h </w:instrText>
        </w:r>
        <w:r w:rsidR="002B2088">
          <w:rPr>
            <w:webHidden/>
          </w:rPr>
        </w:r>
        <w:r w:rsidR="002B2088">
          <w:rPr>
            <w:webHidden/>
          </w:rPr>
          <w:fldChar w:fldCharType="separate"/>
        </w:r>
        <w:r w:rsidR="002B2088">
          <w:rPr>
            <w:webHidden/>
          </w:rPr>
          <w:t>9</w:t>
        </w:r>
        <w:r w:rsidR="002B2088">
          <w:rPr>
            <w:webHidden/>
          </w:rPr>
          <w:fldChar w:fldCharType="end"/>
        </w:r>
      </w:hyperlink>
    </w:p>
    <w:p w14:paraId="00A4CDAE" w14:textId="5C294422" w:rsidR="002B2088" w:rsidRDefault="009F05F8">
      <w:pPr>
        <w:pStyle w:val="TOC3"/>
        <w:rPr>
          <w:b w:val="0"/>
          <w:color w:val="auto"/>
          <w:sz w:val="22"/>
          <w:szCs w:val="22"/>
        </w:rPr>
      </w:pPr>
      <w:hyperlink w:anchor="_Toc87576852" w:history="1">
        <w:r w:rsidR="002B2088" w:rsidRPr="00D944F4">
          <w:rPr>
            <w:rStyle w:val="Hyperlink"/>
          </w:rPr>
          <w:t>Natural grasslands</w:t>
        </w:r>
        <w:r w:rsidR="002B2088">
          <w:rPr>
            <w:webHidden/>
          </w:rPr>
          <w:tab/>
        </w:r>
        <w:r w:rsidR="002B2088">
          <w:rPr>
            <w:webHidden/>
          </w:rPr>
          <w:fldChar w:fldCharType="begin"/>
        </w:r>
        <w:r w:rsidR="002B2088">
          <w:rPr>
            <w:webHidden/>
          </w:rPr>
          <w:instrText xml:space="preserve"> PAGEREF _Toc87576852 \h </w:instrText>
        </w:r>
        <w:r w:rsidR="002B2088">
          <w:rPr>
            <w:webHidden/>
          </w:rPr>
        </w:r>
        <w:r w:rsidR="002B2088">
          <w:rPr>
            <w:webHidden/>
          </w:rPr>
          <w:fldChar w:fldCharType="separate"/>
        </w:r>
        <w:r w:rsidR="002B2088">
          <w:rPr>
            <w:webHidden/>
          </w:rPr>
          <w:t>9</w:t>
        </w:r>
        <w:r w:rsidR="002B2088">
          <w:rPr>
            <w:webHidden/>
          </w:rPr>
          <w:fldChar w:fldCharType="end"/>
        </w:r>
      </w:hyperlink>
    </w:p>
    <w:p w14:paraId="4D732EAD" w14:textId="72F8FD7A" w:rsidR="002B2088" w:rsidRDefault="009F05F8">
      <w:pPr>
        <w:pStyle w:val="TOC3"/>
        <w:rPr>
          <w:b w:val="0"/>
          <w:color w:val="auto"/>
          <w:sz w:val="22"/>
          <w:szCs w:val="22"/>
        </w:rPr>
      </w:pPr>
      <w:hyperlink w:anchor="_Toc87576853" w:history="1">
        <w:r w:rsidR="002B2088" w:rsidRPr="00D944F4">
          <w:rPr>
            <w:rStyle w:val="Hyperlink"/>
          </w:rPr>
          <w:t>Other native vegetation</w:t>
        </w:r>
        <w:r w:rsidR="002B2088">
          <w:rPr>
            <w:webHidden/>
          </w:rPr>
          <w:tab/>
        </w:r>
        <w:r w:rsidR="002B2088">
          <w:rPr>
            <w:webHidden/>
          </w:rPr>
          <w:fldChar w:fldCharType="begin"/>
        </w:r>
        <w:r w:rsidR="002B2088">
          <w:rPr>
            <w:webHidden/>
          </w:rPr>
          <w:instrText xml:space="preserve"> PAGEREF _Toc87576853 \h </w:instrText>
        </w:r>
        <w:r w:rsidR="002B2088">
          <w:rPr>
            <w:webHidden/>
          </w:rPr>
        </w:r>
        <w:r w:rsidR="002B2088">
          <w:rPr>
            <w:webHidden/>
          </w:rPr>
          <w:fldChar w:fldCharType="separate"/>
        </w:r>
        <w:r w:rsidR="002B2088">
          <w:rPr>
            <w:webHidden/>
          </w:rPr>
          <w:t>11</w:t>
        </w:r>
        <w:r w:rsidR="002B2088">
          <w:rPr>
            <w:webHidden/>
          </w:rPr>
          <w:fldChar w:fldCharType="end"/>
        </w:r>
      </w:hyperlink>
    </w:p>
    <w:p w14:paraId="56D291F7" w14:textId="0D1FB770" w:rsidR="002B2088" w:rsidRDefault="009F05F8">
      <w:pPr>
        <w:pStyle w:val="TOC3"/>
        <w:rPr>
          <w:b w:val="0"/>
          <w:color w:val="auto"/>
          <w:sz w:val="22"/>
          <w:szCs w:val="22"/>
        </w:rPr>
      </w:pPr>
      <w:hyperlink w:anchor="_Toc87576854" w:history="1">
        <w:r w:rsidR="002B2088" w:rsidRPr="00D944F4">
          <w:rPr>
            <w:rStyle w:val="Hyperlink"/>
          </w:rPr>
          <w:t xml:space="preserve">Indigenous land use and culture </w:t>
        </w:r>
        <w:r w:rsidR="002B2088">
          <w:rPr>
            <w:webHidden/>
          </w:rPr>
          <w:tab/>
        </w:r>
        <w:r w:rsidR="002B2088">
          <w:rPr>
            <w:webHidden/>
          </w:rPr>
          <w:fldChar w:fldCharType="begin"/>
        </w:r>
        <w:r w:rsidR="002B2088">
          <w:rPr>
            <w:webHidden/>
          </w:rPr>
          <w:instrText xml:space="preserve"> PAGEREF _Toc87576854 \h </w:instrText>
        </w:r>
        <w:r w:rsidR="002B2088">
          <w:rPr>
            <w:webHidden/>
          </w:rPr>
        </w:r>
        <w:r w:rsidR="002B2088">
          <w:rPr>
            <w:webHidden/>
          </w:rPr>
          <w:fldChar w:fldCharType="separate"/>
        </w:r>
        <w:r w:rsidR="002B2088">
          <w:rPr>
            <w:webHidden/>
          </w:rPr>
          <w:t>11</w:t>
        </w:r>
        <w:r w:rsidR="002B2088">
          <w:rPr>
            <w:webHidden/>
          </w:rPr>
          <w:fldChar w:fldCharType="end"/>
        </w:r>
      </w:hyperlink>
    </w:p>
    <w:p w14:paraId="6736A458" w14:textId="0D8F4785" w:rsidR="002B2088" w:rsidRDefault="009F05F8">
      <w:pPr>
        <w:pStyle w:val="TOC1"/>
        <w:rPr>
          <w:rFonts w:eastAsiaTheme="minorEastAsia" w:cstheme="minorBidi"/>
          <w:b w:val="0"/>
          <w:color w:val="auto"/>
          <w:sz w:val="22"/>
          <w:szCs w:val="22"/>
        </w:rPr>
      </w:pPr>
      <w:hyperlink w:anchor="_Toc87576855" w:history="1">
        <w:r w:rsidR="002B2088" w:rsidRPr="00D944F4">
          <w:rPr>
            <w:rStyle w:val="Hyperlink"/>
          </w:rPr>
          <w:t>3. Land use legacy and future management of the Western Grassland Reserve</w:t>
        </w:r>
        <w:r w:rsidR="002B2088">
          <w:rPr>
            <w:webHidden/>
          </w:rPr>
          <w:tab/>
        </w:r>
        <w:r w:rsidR="002B2088">
          <w:rPr>
            <w:webHidden/>
          </w:rPr>
          <w:fldChar w:fldCharType="begin"/>
        </w:r>
        <w:r w:rsidR="002B2088">
          <w:rPr>
            <w:webHidden/>
          </w:rPr>
          <w:instrText xml:space="preserve"> PAGEREF _Toc87576855 \h </w:instrText>
        </w:r>
        <w:r w:rsidR="002B2088">
          <w:rPr>
            <w:webHidden/>
          </w:rPr>
        </w:r>
        <w:r w:rsidR="002B2088">
          <w:rPr>
            <w:webHidden/>
          </w:rPr>
          <w:fldChar w:fldCharType="separate"/>
        </w:r>
        <w:r w:rsidR="002B2088">
          <w:rPr>
            <w:webHidden/>
          </w:rPr>
          <w:t>12</w:t>
        </w:r>
        <w:r w:rsidR="002B2088">
          <w:rPr>
            <w:webHidden/>
          </w:rPr>
          <w:fldChar w:fldCharType="end"/>
        </w:r>
      </w:hyperlink>
    </w:p>
    <w:p w14:paraId="364BA839" w14:textId="3F420740" w:rsidR="002B2088" w:rsidRDefault="009F05F8">
      <w:pPr>
        <w:pStyle w:val="TOC2"/>
        <w:rPr>
          <w:rFonts w:eastAsiaTheme="minorEastAsia" w:cstheme="minorBidi"/>
          <w:b w:val="0"/>
          <w:color w:val="auto"/>
          <w:sz w:val="22"/>
          <w:szCs w:val="22"/>
        </w:rPr>
      </w:pPr>
      <w:hyperlink w:anchor="_Toc87576856" w:history="1">
        <w:r w:rsidR="002B2088" w:rsidRPr="00D944F4">
          <w:rPr>
            <w:rStyle w:val="Hyperlink"/>
          </w:rPr>
          <w:t>3.1 Threats acting within the Western Grassland Reserve</w:t>
        </w:r>
        <w:r w:rsidR="002B2088">
          <w:rPr>
            <w:webHidden/>
          </w:rPr>
          <w:tab/>
        </w:r>
        <w:r w:rsidR="002B2088">
          <w:rPr>
            <w:webHidden/>
          </w:rPr>
          <w:fldChar w:fldCharType="begin"/>
        </w:r>
        <w:r w:rsidR="002B2088">
          <w:rPr>
            <w:webHidden/>
          </w:rPr>
          <w:instrText xml:space="preserve"> PAGEREF _Toc87576856 \h </w:instrText>
        </w:r>
        <w:r w:rsidR="002B2088">
          <w:rPr>
            <w:webHidden/>
          </w:rPr>
        </w:r>
        <w:r w:rsidR="002B2088">
          <w:rPr>
            <w:webHidden/>
          </w:rPr>
          <w:fldChar w:fldCharType="separate"/>
        </w:r>
        <w:r w:rsidR="002B2088">
          <w:rPr>
            <w:webHidden/>
          </w:rPr>
          <w:t>12</w:t>
        </w:r>
        <w:r w:rsidR="002B2088">
          <w:rPr>
            <w:webHidden/>
          </w:rPr>
          <w:fldChar w:fldCharType="end"/>
        </w:r>
      </w:hyperlink>
    </w:p>
    <w:p w14:paraId="0F816DE6" w14:textId="5A981505" w:rsidR="002B2088" w:rsidRDefault="009F05F8">
      <w:pPr>
        <w:pStyle w:val="TOC2"/>
        <w:rPr>
          <w:rFonts w:eastAsiaTheme="minorEastAsia" w:cstheme="minorBidi"/>
          <w:b w:val="0"/>
          <w:color w:val="auto"/>
          <w:sz w:val="22"/>
          <w:szCs w:val="22"/>
        </w:rPr>
      </w:pPr>
      <w:hyperlink w:anchor="_Toc87576857" w:history="1">
        <w:r w:rsidR="002B2088" w:rsidRPr="00D944F4">
          <w:rPr>
            <w:rStyle w:val="Hyperlink"/>
          </w:rPr>
          <w:t>3.2 Regulation and compliance</w:t>
        </w:r>
        <w:r w:rsidR="002B2088">
          <w:rPr>
            <w:webHidden/>
          </w:rPr>
          <w:tab/>
        </w:r>
        <w:r w:rsidR="002B2088">
          <w:rPr>
            <w:webHidden/>
          </w:rPr>
          <w:fldChar w:fldCharType="begin"/>
        </w:r>
        <w:r w:rsidR="002B2088">
          <w:rPr>
            <w:webHidden/>
          </w:rPr>
          <w:instrText xml:space="preserve"> PAGEREF _Toc87576857 \h </w:instrText>
        </w:r>
        <w:r w:rsidR="002B2088">
          <w:rPr>
            <w:webHidden/>
          </w:rPr>
        </w:r>
        <w:r w:rsidR="002B2088">
          <w:rPr>
            <w:webHidden/>
          </w:rPr>
          <w:fldChar w:fldCharType="separate"/>
        </w:r>
        <w:r w:rsidR="002B2088">
          <w:rPr>
            <w:webHidden/>
          </w:rPr>
          <w:t>14</w:t>
        </w:r>
        <w:r w:rsidR="002B2088">
          <w:rPr>
            <w:webHidden/>
          </w:rPr>
          <w:fldChar w:fldCharType="end"/>
        </w:r>
      </w:hyperlink>
    </w:p>
    <w:p w14:paraId="7361C633" w14:textId="3F371B1E" w:rsidR="002B2088" w:rsidRDefault="009F05F8">
      <w:pPr>
        <w:pStyle w:val="TOC2"/>
        <w:rPr>
          <w:rFonts w:eastAsiaTheme="minorEastAsia" w:cstheme="minorBidi"/>
          <w:b w:val="0"/>
          <w:color w:val="auto"/>
          <w:sz w:val="22"/>
          <w:szCs w:val="22"/>
        </w:rPr>
      </w:pPr>
      <w:hyperlink w:anchor="_Toc87576858" w:history="1">
        <w:r w:rsidR="002B2088" w:rsidRPr="00D944F4">
          <w:rPr>
            <w:rStyle w:val="Hyperlink"/>
          </w:rPr>
          <w:t>3.3 Cultural heritage in a living landscape</w:t>
        </w:r>
        <w:r w:rsidR="002B2088">
          <w:rPr>
            <w:webHidden/>
          </w:rPr>
          <w:tab/>
        </w:r>
        <w:r w:rsidR="002B2088">
          <w:rPr>
            <w:webHidden/>
          </w:rPr>
          <w:fldChar w:fldCharType="begin"/>
        </w:r>
        <w:r w:rsidR="002B2088">
          <w:rPr>
            <w:webHidden/>
          </w:rPr>
          <w:instrText xml:space="preserve"> PAGEREF _Toc87576858 \h </w:instrText>
        </w:r>
        <w:r w:rsidR="002B2088">
          <w:rPr>
            <w:webHidden/>
          </w:rPr>
        </w:r>
        <w:r w:rsidR="002B2088">
          <w:rPr>
            <w:webHidden/>
          </w:rPr>
          <w:fldChar w:fldCharType="separate"/>
        </w:r>
        <w:r w:rsidR="002B2088">
          <w:rPr>
            <w:webHidden/>
          </w:rPr>
          <w:t>14</w:t>
        </w:r>
        <w:r w:rsidR="002B2088">
          <w:rPr>
            <w:webHidden/>
          </w:rPr>
          <w:fldChar w:fldCharType="end"/>
        </w:r>
      </w:hyperlink>
    </w:p>
    <w:p w14:paraId="08FD94D5" w14:textId="6BD3DF7F" w:rsidR="002B2088" w:rsidRDefault="009F05F8">
      <w:pPr>
        <w:pStyle w:val="TOC2"/>
        <w:rPr>
          <w:rFonts w:eastAsiaTheme="minorEastAsia" w:cstheme="minorBidi"/>
          <w:b w:val="0"/>
          <w:color w:val="auto"/>
          <w:sz w:val="22"/>
          <w:szCs w:val="22"/>
        </w:rPr>
      </w:pPr>
      <w:hyperlink w:anchor="_Toc87576859" w:history="1">
        <w:r w:rsidR="002B2088" w:rsidRPr="00D944F4">
          <w:rPr>
            <w:rStyle w:val="Hyperlink"/>
          </w:rPr>
          <w:t>3.4 Future management of the Western Grassland Reserve</w:t>
        </w:r>
        <w:r w:rsidR="002B2088">
          <w:rPr>
            <w:webHidden/>
          </w:rPr>
          <w:tab/>
        </w:r>
        <w:r w:rsidR="002B2088">
          <w:rPr>
            <w:webHidden/>
          </w:rPr>
          <w:fldChar w:fldCharType="begin"/>
        </w:r>
        <w:r w:rsidR="002B2088">
          <w:rPr>
            <w:webHidden/>
          </w:rPr>
          <w:instrText xml:space="preserve"> PAGEREF _Toc87576859 \h </w:instrText>
        </w:r>
        <w:r w:rsidR="002B2088">
          <w:rPr>
            <w:webHidden/>
          </w:rPr>
        </w:r>
        <w:r w:rsidR="002B2088">
          <w:rPr>
            <w:webHidden/>
          </w:rPr>
          <w:fldChar w:fldCharType="separate"/>
        </w:r>
        <w:r w:rsidR="002B2088">
          <w:rPr>
            <w:webHidden/>
          </w:rPr>
          <w:t>14</w:t>
        </w:r>
        <w:r w:rsidR="002B2088">
          <w:rPr>
            <w:webHidden/>
          </w:rPr>
          <w:fldChar w:fldCharType="end"/>
        </w:r>
      </w:hyperlink>
    </w:p>
    <w:p w14:paraId="03435E10" w14:textId="3B3650AB" w:rsidR="002B2088" w:rsidRDefault="009F05F8">
      <w:pPr>
        <w:pStyle w:val="TOC1"/>
        <w:rPr>
          <w:rFonts w:eastAsiaTheme="minorEastAsia" w:cstheme="minorBidi"/>
          <w:b w:val="0"/>
          <w:color w:val="auto"/>
          <w:sz w:val="22"/>
          <w:szCs w:val="22"/>
        </w:rPr>
      </w:pPr>
      <w:hyperlink w:anchor="_Toc87576860" w:history="1">
        <w:r w:rsidR="002B2088" w:rsidRPr="00D944F4">
          <w:rPr>
            <w:rStyle w:val="Hyperlink"/>
          </w:rPr>
          <w:t>4. Management of private land in the interim period</w:t>
        </w:r>
        <w:r w:rsidR="002B2088">
          <w:rPr>
            <w:webHidden/>
          </w:rPr>
          <w:tab/>
        </w:r>
        <w:r w:rsidR="002B2088">
          <w:rPr>
            <w:webHidden/>
          </w:rPr>
          <w:fldChar w:fldCharType="begin"/>
        </w:r>
        <w:r w:rsidR="002B2088">
          <w:rPr>
            <w:webHidden/>
          </w:rPr>
          <w:instrText xml:space="preserve"> PAGEREF _Toc87576860 \h </w:instrText>
        </w:r>
        <w:r w:rsidR="002B2088">
          <w:rPr>
            <w:webHidden/>
          </w:rPr>
        </w:r>
        <w:r w:rsidR="002B2088">
          <w:rPr>
            <w:webHidden/>
          </w:rPr>
          <w:fldChar w:fldCharType="separate"/>
        </w:r>
        <w:r w:rsidR="002B2088">
          <w:rPr>
            <w:webHidden/>
          </w:rPr>
          <w:t>15</w:t>
        </w:r>
        <w:r w:rsidR="002B2088">
          <w:rPr>
            <w:webHidden/>
          </w:rPr>
          <w:fldChar w:fldCharType="end"/>
        </w:r>
      </w:hyperlink>
    </w:p>
    <w:p w14:paraId="4A7C4582" w14:textId="21D79CE0" w:rsidR="002B2088" w:rsidRDefault="009F05F8">
      <w:pPr>
        <w:pStyle w:val="TOC2"/>
        <w:rPr>
          <w:rFonts w:eastAsiaTheme="minorEastAsia" w:cstheme="minorBidi"/>
          <w:b w:val="0"/>
          <w:color w:val="auto"/>
          <w:sz w:val="22"/>
          <w:szCs w:val="22"/>
        </w:rPr>
      </w:pPr>
      <w:hyperlink w:anchor="_Toc87576861" w:history="1">
        <w:r w:rsidR="002B2088" w:rsidRPr="00D944F4">
          <w:rPr>
            <w:rStyle w:val="Hyperlink"/>
          </w:rPr>
          <w:t>4.1 Overview</w:t>
        </w:r>
        <w:r w:rsidR="002B2088">
          <w:rPr>
            <w:webHidden/>
          </w:rPr>
          <w:tab/>
        </w:r>
        <w:r w:rsidR="002B2088">
          <w:rPr>
            <w:webHidden/>
          </w:rPr>
          <w:fldChar w:fldCharType="begin"/>
        </w:r>
        <w:r w:rsidR="002B2088">
          <w:rPr>
            <w:webHidden/>
          </w:rPr>
          <w:instrText xml:space="preserve"> PAGEREF _Toc87576861 \h </w:instrText>
        </w:r>
        <w:r w:rsidR="002B2088">
          <w:rPr>
            <w:webHidden/>
          </w:rPr>
        </w:r>
        <w:r w:rsidR="002B2088">
          <w:rPr>
            <w:webHidden/>
          </w:rPr>
          <w:fldChar w:fldCharType="separate"/>
        </w:r>
        <w:r w:rsidR="002B2088">
          <w:rPr>
            <w:webHidden/>
          </w:rPr>
          <w:t>15</w:t>
        </w:r>
        <w:r w:rsidR="002B2088">
          <w:rPr>
            <w:webHidden/>
          </w:rPr>
          <w:fldChar w:fldCharType="end"/>
        </w:r>
      </w:hyperlink>
    </w:p>
    <w:p w14:paraId="1C8360D3" w14:textId="5FEA364C" w:rsidR="002B2088" w:rsidRDefault="009F05F8">
      <w:pPr>
        <w:pStyle w:val="TOC2"/>
        <w:rPr>
          <w:rFonts w:eastAsiaTheme="minorEastAsia" w:cstheme="minorBidi"/>
          <w:b w:val="0"/>
          <w:color w:val="auto"/>
          <w:sz w:val="22"/>
          <w:szCs w:val="22"/>
        </w:rPr>
      </w:pPr>
      <w:hyperlink w:anchor="_Toc87576862" w:history="1">
        <w:r w:rsidR="002B2088" w:rsidRPr="00D944F4">
          <w:rPr>
            <w:rStyle w:val="Hyperlink"/>
          </w:rPr>
          <w:t>4.2 Landowner engagement and participation</w:t>
        </w:r>
        <w:r w:rsidR="002B2088">
          <w:rPr>
            <w:webHidden/>
          </w:rPr>
          <w:tab/>
        </w:r>
        <w:r w:rsidR="002B2088">
          <w:rPr>
            <w:webHidden/>
          </w:rPr>
          <w:fldChar w:fldCharType="begin"/>
        </w:r>
        <w:r w:rsidR="002B2088">
          <w:rPr>
            <w:webHidden/>
          </w:rPr>
          <w:instrText xml:space="preserve"> PAGEREF _Toc87576862 \h </w:instrText>
        </w:r>
        <w:r w:rsidR="002B2088">
          <w:rPr>
            <w:webHidden/>
          </w:rPr>
        </w:r>
        <w:r w:rsidR="002B2088">
          <w:rPr>
            <w:webHidden/>
          </w:rPr>
          <w:fldChar w:fldCharType="separate"/>
        </w:r>
        <w:r w:rsidR="002B2088">
          <w:rPr>
            <w:webHidden/>
          </w:rPr>
          <w:t>15</w:t>
        </w:r>
        <w:r w:rsidR="002B2088">
          <w:rPr>
            <w:webHidden/>
          </w:rPr>
          <w:fldChar w:fldCharType="end"/>
        </w:r>
      </w:hyperlink>
    </w:p>
    <w:p w14:paraId="77264BE6" w14:textId="5A0E589C" w:rsidR="002B2088" w:rsidRDefault="009F05F8">
      <w:pPr>
        <w:pStyle w:val="TOC2"/>
        <w:rPr>
          <w:rFonts w:eastAsiaTheme="minorEastAsia" w:cstheme="minorBidi"/>
          <w:b w:val="0"/>
          <w:color w:val="auto"/>
          <w:sz w:val="22"/>
          <w:szCs w:val="22"/>
        </w:rPr>
      </w:pPr>
      <w:hyperlink w:anchor="_Toc87576863" w:history="1">
        <w:r w:rsidR="002B2088" w:rsidRPr="00D944F4">
          <w:rPr>
            <w:rStyle w:val="Hyperlink"/>
          </w:rPr>
          <w:t>4.3 Collecting biodiversity information on private land</w:t>
        </w:r>
        <w:r w:rsidR="002B2088">
          <w:rPr>
            <w:webHidden/>
          </w:rPr>
          <w:tab/>
        </w:r>
        <w:r w:rsidR="002B2088">
          <w:rPr>
            <w:webHidden/>
          </w:rPr>
          <w:fldChar w:fldCharType="begin"/>
        </w:r>
        <w:r w:rsidR="002B2088">
          <w:rPr>
            <w:webHidden/>
          </w:rPr>
          <w:instrText xml:space="preserve"> PAGEREF _Toc87576863 \h </w:instrText>
        </w:r>
        <w:r w:rsidR="002B2088">
          <w:rPr>
            <w:webHidden/>
          </w:rPr>
        </w:r>
        <w:r w:rsidR="002B2088">
          <w:rPr>
            <w:webHidden/>
          </w:rPr>
          <w:fldChar w:fldCharType="separate"/>
        </w:r>
        <w:r w:rsidR="002B2088">
          <w:rPr>
            <w:webHidden/>
          </w:rPr>
          <w:t>15</w:t>
        </w:r>
        <w:r w:rsidR="002B2088">
          <w:rPr>
            <w:webHidden/>
          </w:rPr>
          <w:fldChar w:fldCharType="end"/>
        </w:r>
      </w:hyperlink>
    </w:p>
    <w:p w14:paraId="133AC12D" w14:textId="73DE82D8" w:rsidR="002B2088" w:rsidRDefault="009F05F8">
      <w:pPr>
        <w:pStyle w:val="TOC3"/>
        <w:rPr>
          <w:b w:val="0"/>
          <w:color w:val="auto"/>
          <w:sz w:val="22"/>
          <w:szCs w:val="22"/>
        </w:rPr>
      </w:pPr>
      <w:hyperlink w:anchor="_Toc87576864" w:history="1">
        <w:r w:rsidR="002B2088" w:rsidRPr="00D944F4">
          <w:rPr>
            <w:rStyle w:val="Hyperlink"/>
          </w:rPr>
          <w:t>Prioritising areas for protection</w:t>
        </w:r>
        <w:r w:rsidR="002B2088">
          <w:rPr>
            <w:webHidden/>
          </w:rPr>
          <w:tab/>
        </w:r>
        <w:r w:rsidR="002B2088">
          <w:rPr>
            <w:webHidden/>
          </w:rPr>
          <w:fldChar w:fldCharType="begin"/>
        </w:r>
        <w:r w:rsidR="002B2088">
          <w:rPr>
            <w:webHidden/>
          </w:rPr>
          <w:instrText xml:space="preserve"> PAGEREF _Toc87576864 \h </w:instrText>
        </w:r>
        <w:r w:rsidR="002B2088">
          <w:rPr>
            <w:webHidden/>
          </w:rPr>
        </w:r>
        <w:r w:rsidR="002B2088">
          <w:rPr>
            <w:webHidden/>
          </w:rPr>
          <w:fldChar w:fldCharType="separate"/>
        </w:r>
        <w:r w:rsidR="002B2088">
          <w:rPr>
            <w:webHidden/>
          </w:rPr>
          <w:t>15</w:t>
        </w:r>
        <w:r w:rsidR="002B2088">
          <w:rPr>
            <w:webHidden/>
          </w:rPr>
          <w:fldChar w:fldCharType="end"/>
        </w:r>
      </w:hyperlink>
    </w:p>
    <w:p w14:paraId="50119052" w14:textId="1C88A5CE" w:rsidR="002B2088" w:rsidRDefault="009F05F8">
      <w:pPr>
        <w:pStyle w:val="TOC3"/>
        <w:rPr>
          <w:b w:val="0"/>
          <w:color w:val="auto"/>
          <w:sz w:val="22"/>
          <w:szCs w:val="22"/>
        </w:rPr>
      </w:pPr>
      <w:hyperlink w:anchor="_Toc87576865" w:history="1">
        <w:r w:rsidR="002B2088" w:rsidRPr="00D944F4">
          <w:rPr>
            <w:rStyle w:val="Hyperlink"/>
          </w:rPr>
          <w:t>Melbourne Strategic Assessment Adaptive Management Working Group</w:t>
        </w:r>
        <w:r w:rsidR="002B2088">
          <w:rPr>
            <w:webHidden/>
          </w:rPr>
          <w:tab/>
        </w:r>
        <w:r w:rsidR="002B2088">
          <w:rPr>
            <w:webHidden/>
          </w:rPr>
          <w:fldChar w:fldCharType="begin"/>
        </w:r>
        <w:r w:rsidR="002B2088">
          <w:rPr>
            <w:webHidden/>
          </w:rPr>
          <w:instrText xml:space="preserve"> PAGEREF _Toc87576865 \h </w:instrText>
        </w:r>
        <w:r w:rsidR="002B2088">
          <w:rPr>
            <w:webHidden/>
          </w:rPr>
        </w:r>
        <w:r w:rsidR="002B2088">
          <w:rPr>
            <w:webHidden/>
          </w:rPr>
          <w:fldChar w:fldCharType="separate"/>
        </w:r>
        <w:r w:rsidR="002B2088">
          <w:rPr>
            <w:webHidden/>
          </w:rPr>
          <w:t>15</w:t>
        </w:r>
        <w:r w:rsidR="002B2088">
          <w:rPr>
            <w:webHidden/>
          </w:rPr>
          <w:fldChar w:fldCharType="end"/>
        </w:r>
      </w:hyperlink>
    </w:p>
    <w:p w14:paraId="4CDA83BD" w14:textId="1940B7BE" w:rsidR="002B2088" w:rsidRDefault="009F05F8">
      <w:pPr>
        <w:pStyle w:val="TOC2"/>
        <w:rPr>
          <w:rFonts w:eastAsiaTheme="minorEastAsia" w:cstheme="minorBidi"/>
          <w:b w:val="0"/>
          <w:color w:val="auto"/>
          <w:sz w:val="22"/>
          <w:szCs w:val="22"/>
        </w:rPr>
      </w:pPr>
      <w:hyperlink w:anchor="_Toc87576866" w:history="1">
        <w:r w:rsidR="002B2088" w:rsidRPr="00D944F4">
          <w:rPr>
            <w:rStyle w:val="Hyperlink"/>
          </w:rPr>
          <w:t>4.4 Interim management delivered through strategic partnerships</w:t>
        </w:r>
        <w:r w:rsidR="002B2088">
          <w:rPr>
            <w:webHidden/>
          </w:rPr>
          <w:tab/>
        </w:r>
        <w:r w:rsidR="002B2088">
          <w:rPr>
            <w:webHidden/>
          </w:rPr>
          <w:fldChar w:fldCharType="begin"/>
        </w:r>
        <w:r w:rsidR="002B2088">
          <w:rPr>
            <w:webHidden/>
          </w:rPr>
          <w:instrText xml:space="preserve"> PAGEREF _Toc87576866 \h </w:instrText>
        </w:r>
        <w:r w:rsidR="002B2088">
          <w:rPr>
            <w:webHidden/>
          </w:rPr>
        </w:r>
        <w:r w:rsidR="002B2088">
          <w:rPr>
            <w:webHidden/>
          </w:rPr>
          <w:fldChar w:fldCharType="separate"/>
        </w:r>
        <w:r w:rsidR="002B2088">
          <w:rPr>
            <w:webHidden/>
          </w:rPr>
          <w:t>15</w:t>
        </w:r>
        <w:r w:rsidR="002B2088">
          <w:rPr>
            <w:webHidden/>
          </w:rPr>
          <w:fldChar w:fldCharType="end"/>
        </w:r>
      </w:hyperlink>
    </w:p>
    <w:p w14:paraId="75FCBD5A" w14:textId="5754BBA2" w:rsidR="002B2088" w:rsidRDefault="009F05F8">
      <w:pPr>
        <w:pStyle w:val="TOC2"/>
        <w:rPr>
          <w:rFonts w:eastAsiaTheme="minorEastAsia" w:cstheme="minorBidi"/>
          <w:b w:val="0"/>
          <w:color w:val="auto"/>
          <w:sz w:val="22"/>
          <w:szCs w:val="22"/>
        </w:rPr>
      </w:pPr>
      <w:hyperlink w:anchor="_Toc87576867" w:history="1">
        <w:r w:rsidR="002B2088" w:rsidRPr="00D944F4">
          <w:rPr>
            <w:rStyle w:val="Hyperlink"/>
          </w:rPr>
          <w:t>4.5 Adaptive management and continued improvement</w:t>
        </w:r>
        <w:r w:rsidR="002B2088">
          <w:rPr>
            <w:webHidden/>
          </w:rPr>
          <w:tab/>
        </w:r>
        <w:r w:rsidR="002B2088">
          <w:rPr>
            <w:webHidden/>
          </w:rPr>
          <w:fldChar w:fldCharType="begin"/>
        </w:r>
        <w:r w:rsidR="002B2088">
          <w:rPr>
            <w:webHidden/>
          </w:rPr>
          <w:instrText xml:space="preserve"> PAGEREF _Toc87576867 \h </w:instrText>
        </w:r>
        <w:r w:rsidR="002B2088">
          <w:rPr>
            <w:webHidden/>
          </w:rPr>
        </w:r>
        <w:r w:rsidR="002B2088">
          <w:rPr>
            <w:webHidden/>
          </w:rPr>
          <w:fldChar w:fldCharType="separate"/>
        </w:r>
        <w:r w:rsidR="002B2088">
          <w:rPr>
            <w:webHidden/>
          </w:rPr>
          <w:t>15</w:t>
        </w:r>
        <w:r w:rsidR="002B2088">
          <w:rPr>
            <w:webHidden/>
          </w:rPr>
          <w:fldChar w:fldCharType="end"/>
        </w:r>
      </w:hyperlink>
    </w:p>
    <w:p w14:paraId="7BF921C6" w14:textId="198634CC" w:rsidR="002B2088" w:rsidRDefault="009F05F8">
      <w:pPr>
        <w:pStyle w:val="TOC1"/>
        <w:rPr>
          <w:rFonts w:eastAsiaTheme="minorEastAsia" w:cstheme="minorBidi"/>
          <w:b w:val="0"/>
          <w:color w:val="auto"/>
          <w:sz w:val="22"/>
          <w:szCs w:val="22"/>
        </w:rPr>
      </w:pPr>
      <w:hyperlink w:anchor="_Toc87576868" w:history="1">
        <w:r w:rsidR="002B2088" w:rsidRPr="00D944F4">
          <w:rPr>
            <w:rStyle w:val="Hyperlink"/>
          </w:rPr>
          <w:t>5. Funding interim management</w:t>
        </w:r>
        <w:r w:rsidR="002B2088">
          <w:rPr>
            <w:webHidden/>
          </w:rPr>
          <w:tab/>
        </w:r>
        <w:r w:rsidR="002B2088">
          <w:rPr>
            <w:webHidden/>
          </w:rPr>
          <w:fldChar w:fldCharType="begin"/>
        </w:r>
        <w:r w:rsidR="002B2088">
          <w:rPr>
            <w:webHidden/>
          </w:rPr>
          <w:instrText xml:space="preserve"> PAGEREF _Toc87576868 \h </w:instrText>
        </w:r>
        <w:r w:rsidR="002B2088">
          <w:rPr>
            <w:webHidden/>
          </w:rPr>
        </w:r>
        <w:r w:rsidR="002B2088">
          <w:rPr>
            <w:webHidden/>
          </w:rPr>
          <w:fldChar w:fldCharType="separate"/>
        </w:r>
        <w:r w:rsidR="002B2088">
          <w:rPr>
            <w:webHidden/>
          </w:rPr>
          <w:t>16</w:t>
        </w:r>
        <w:r w:rsidR="002B2088">
          <w:rPr>
            <w:webHidden/>
          </w:rPr>
          <w:fldChar w:fldCharType="end"/>
        </w:r>
      </w:hyperlink>
    </w:p>
    <w:p w14:paraId="1F91A157" w14:textId="3B97DA76" w:rsidR="002B2088" w:rsidRDefault="009F05F8">
      <w:pPr>
        <w:pStyle w:val="TOC2"/>
        <w:rPr>
          <w:rFonts w:eastAsiaTheme="minorEastAsia" w:cstheme="minorBidi"/>
          <w:b w:val="0"/>
          <w:color w:val="auto"/>
          <w:sz w:val="22"/>
          <w:szCs w:val="22"/>
        </w:rPr>
      </w:pPr>
      <w:hyperlink w:anchor="_Toc87576869" w:history="1">
        <w:r w:rsidR="002B2088" w:rsidRPr="00D944F4">
          <w:rPr>
            <w:rStyle w:val="Hyperlink"/>
          </w:rPr>
          <w:t>5.1 Funding for interim management outcomes</w:t>
        </w:r>
        <w:r w:rsidR="002B2088">
          <w:rPr>
            <w:webHidden/>
          </w:rPr>
          <w:tab/>
        </w:r>
        <w:r w:rsidR="002B2088">
          <w:rPr>
            <w:webHidden/>
          </w:rPr>
          <w:fldChar w:fldCharType="begin"/>
        </w:r>
        <w:r w:rsidR="002B2088">
          <w:rPr>
            <w:webHidden/>
          </w:rPr>
          <w:instrText xml:space="preserve"> PAGEREF _Toc87576869 \h </w:instrText>
        </w:r>
        <w:r w:rsidR="002B2088">
          <w:rPr>
            <w:webHidden/>
          </w:rPr>
        </w:r>
        <w:r w:rsidR="002B2088">
          <w:rPr>
            <w:webHidden/>
          </w:rPr>
          <w:fldChar w:fldCharType="separate"/>
        </w:r>
        <w:r w:rsidR="002B2088">
          <w:rPr>
            <w:webHidden/>
          </w:rPr>
          <w:t>16</w:t>
        </w:r>
        <w:r w:rsidR="002B2088">
          <w:rPr>
            <w:webHidden/>
          </w:rPr>
          <w:fldChar w:fldCharType="end"/>
        </w:r>
      </w:hyperlink>
    </w:p>
    <w:p w14:paraId="30E75C8D" w14:textId="462042EF" w:rsidR="002B2088" w:rsidRDefault="009F05F8">
      <w:pPr>
        <w:pStyle w:val="TOC2"/>
        <w:rPr>
          <w:rFonts w:eastAsiaTheme="minorEastAsia" w:cstheme="minorBidi"/>
          <w:b w:val="0"/>
          <w:color w:val="auto"/>
          <w:sz w:val="22"/>
          <w:szCs w:val="22"/>
        </w:rPr>
      </w:pPr>
      <w:hyperlink w:anchor="_Toc87576870" w:history="1">
        <w:r w:rsidR="002B2088" w:rsidRPr="00D944F4">
          <w:rPr>
            <w:rStyle w:val="Hyperlink"/>
          </w:rPr>
          <w:t>5.2 Funding for cultural heritage or social outcomes</w:t>
        </w:r>
        <w:r w:rsidR="002B2088">
          <w:rPr>
            <w:webHidden/>
          </w:rPr>
          <w:tab/>
        </w:r>
        <w:r w:rsidR="002B2088">
          <w:rPr>
            <w:webHidden/>
          </w:rPr>
          <w:fldChar w:fldCharType="begin"/>
        </w:r>
        <w:r w:rsidR="002B2088">
          <w:rPr>
            <w:webHidden/>
          </w:rPr>
          <w:instrText xml:space="preserve"> PAGEREF _Toc87576870 \h </w:instrText>
        </w:r>
        <w:r w:rsidR="002B2088">
          <w:rPr>
            <w:webHidden/>
          </w:rPr>
        </w:r>
        <w:r w:rsidR="002B2088">
          <w:rPr>
            <w:webHidden/>
          </w:rPr>
          <w:fldChar w:fldCharType="separate"/>
        </w:r>
        <w:r w:rsidR="002B2088">
          <w:rPr>
            <w:webHidden/>
          </w:rPr>
          <w:t>16</w:t>
        </w:r>
        <w:r w:rsidR="002B2088">
          <w:rPr>
            <w:webHidden/>
          </w:rPr>
          <w:fldChar w:fldCharType="end"/>
        </w:r>
      </w:hyperlink>
    </w:p>
    <w:p w14:paraId="36D64DD0" w14:textId="5E9D58D3" w:rsidR="002B2088" w:rsidRDefault="009F05F8">
      <w:pPr>
        <w:pStyle w:val="TOC1"/>
        <w:rPr>
          <w:rFonts w:eastAsiaTheme="minorEastAsia" w:cstheme="minorBidi"/>
          <w:b w:val="0"/>
          <w:color w:val="auto"/>
          <w:sz w:val="22"/>
          <w:szCs w:val="22"/>
        </w:rPr>
      </w:pPr>
      <w:hyperlink w:anchor="_Toc87576871" w:history="1">
        <w:r w:rsidR="002B2088" w:rsidRPr="00D944F4">
          <w:rPr>
            <w:rStyle w:val="Hyperlink"/>
          </w:rPr>
          <w:t>6. Monitoring and reporting on progress towards conservation outcomes</w:t>
        </w:r>
        <w:r w:rsidR="002B2088">
          <w:rPr>
            <w:webHidden/>
          </w:rPr>
          <w:tab/>
        </w:r>
        <w:r w:rsidR="002B2088">
          <w:rPr>
            <w:webHidden/>
          </w:rPr>
          <w:fldChar w:fldCharType="begin"/>
        </w:r>
        <w:r w:rsidR="002B2088">
          <w:rPr>
            <w:webHidden/>
          </w:rPr>
          <w:instrText xml:space="preserve"> PAGEREF _Toc87576871 \h </w:instrText>
        </w:r>
        <w:r w:rsidR="002B2088">
          <w:rPr>
            <w:webHidden/>
          </w:rPr>
        </w:r>
        <w:r w:rsidR="002B2088">
          <w:rPr>
            <w:webHidden/>
          </w:rPr>
          <w:fldChar w:fldCharType="separate"/>
        </w:r>
        <w:r w:rsidR="002B2088">
          <w:rPr>
            <w:webHidden/>
          </w:rPr>
          <w:t>17</w:t>
        </w:r>
        <w:r w:rsidR="002B2088">
          <w:rPr>
            <w:webHidden/>
          </w:rPr>
          <w:fldChar w:fldCharType="end"/>
        </w:r>
      </w:hyperlink>
    </w:p>
    <w:p w14:paraId="5673EE11" w14:textId="745F4DF6" w:rsidR="002B2088" w:rsidRDefault="009F05F8">
      <w:pPr>
        <w:pStyle w:val="TOC1"/>
        <w:rPr>
          <w:rFonts w:eastAsiaTheme="minorEastAsia" w:cstheme="minorBidi"/>
          <w:b w:val="0"/>
          <w:color w:val="auto"/>
          <w:sz w:val="22"/>
          <w:szCs w:val="22"/>
        </w:rPr>
      </w:pPr>
      <w:hyperlink w:anchor="_Toc87576872" w:history="1">
        <w:r w:rsidR="002B2088" w:rsidRPr="00D944F4">
          <w:rPr>
            <w:rStyle w:val="Hyperlink"/>
          </w:rPr>
          <w:t>7. Timing of actions</w:t>
        </w:r>
        <w:r w:rsidR="002B2088">
          <w:rPr>
            <w:webHidden/>
          </w:rPr>
          <w:tab/>
        </w:r>
        <w:r w:rsidR="002B2088">
          <w:rPr>
            <w:webHidden/>
          </w:rPr>
          <w:fldChar w:fldCharType="begin"/>
        </w:r>
        <w:r w:rsidR="002B2088">
          <w:rPr>
            <w:webHidden/>
          </w:rPr>
          <w:instrText xml:space="preserve"> PAGEREF _Toc87576872 \h </w:instrText>
        </w:r>
        <w:r w:rsidR="002B2088">
          <w:rPr>
            <w:webHidden/>
          </w:rPr>
        </w:r>
        <w:r w:rsidR="002B2088">
          <w:rPr>
            <w:webHidden/>
          </w:rPr>
          <w:fldChar w:fldCharType="separate"/>
        </w:r>
        <w:r w:rsidR="002B2088">
          <w:rPr>
            <w:webHidden/>
          </w:rPr>
          <w:t>18</w:t>
        </w:r>
        <w:r w:rsidR="002B2088">
          <w:rPr>
            <w:webHidden/>
          </w:rPr>
          <w:fldChar w:fldCharType="end"/>
        </w:r>
      </w:hyperlink>
    </w:p>
    <w:p w14:paraId="3880E349" w14:textId="41467DB5" w:rsidR="002B2088" w:rsidRDefault="009F05F8">
      <w:pPr>
        <w:pStyle w:val="TOC1"/>
        <w:rPr>
          <w:rFonts w:eastAsiaTheme="minorEastAsia" w:cstheme="minorBidi"/>
          <w:b w:val="0"/>
          <w:color w:val="auto"/>
          <w:sz w:val="22"/>
          <w:szCs w:val="22"/>
        </w:rPr>
      </w:pPr>
      <w:hyperlink w:anchor="_Toc87576873" w:history="1">
        <w:r w:rsidR="002B2088" w:rsidRPr="00D944F4">
          <w:rPr>
            <w:rStyle w:val="Hyperlink"/>
          </w:rPr>
          <w:t>8. References</w:t>
        </w:r>
        <w:r w:rsidR="002B2088">
          <w:rPr>
            <w:webHidden/>
          </w:rPr>
          <w:tab/>
        </w:r>
        <w:r w:rsidR="002B2088">
          <w:rPr>
            <w:webHidden/>
          </w:rPr>
          <w:fldChar w:fldCharType="begin"/>
        </w:r>
        <w:r w:rsidR="002B2088">
          <w:rPr>
            <w:webHidden/>
          </w:rPr>
          <w:instrText xml:space="preserve"> PAGEREF _Toc87576873 \h </w:instrText>
        </w:r>
        <w:r w:rsidR="002B2088">
          <w:rPr>
            <w:webHidden/>
          </w:rPr>
        </w:r>
        <w:r w:rsidR="002B2088">
          <w:rPr>
            <w:webHidden/>
          </w:rPr>
          <w:fldChar w:fldCharType="separate"/>
        </w:r>
        <w:r w:rsidR="002B2088">
          <w:rPr>
            <w:webHidden/>
          </w:rPr>
          <w:t>19</w:t>
        </w:r>
        <w:r w:rsidR="002B2088">
          <w:rPr>
            <w:webHidden/>
          </w:rPr>
          <w:fldChar w:fldCharType="end"/>
        </w:r>
      </w:hyperlink>
    </w:p>
    <w:p w14:paraId="439C2A95" w14:textId="70A9AC46" w:rsidR="002B2088" w:rsidRDefault="009F05F8">
      <w:pPr>
        <w:pStyle w:val="TOC1"/>
        <w:rPr>
          <w:rFonts w:eastAsiaTheme="minorEastAsia" w:cstheme="minorBidi"/>
          <w:b w:val="0"/>
          <w:color w:val="auto"/>
          <w:sz w:val="22"/>
          <w:szCs w:val="22"/>
        </w:rPr>
      </w:pPr>
      <w:hyperlink w:anchor="_Toc87576874" w:history="1">
        <w:r w:rsidR="002B2088" w:rsidRPr="00D944F4">
          <w:rPr>
            <w:rStyle w:val="Hyperlink"/>
          </w:rPr>
          <w:t>9. Appendix</w:t>
        </w:r>
        <w:r w:rsidR="002B2088">
          <w:rPr>
            <w:webHidden/>
          </w:rPr>
          <w:tab/>
        </w:r>
        <w:r w:rsidR="002B2088">
          <w:rPr>
            <w:webHidden/>
          </w:rPr>
          <w:fldChar w:fldCharType="begin"/>
        </w:r>
        <w:r w:rsidR="002B2088">
          <w:rPr>
            <w:webHidden/>
          </w:rPr>
          <w:instrText xml:space="preserve"> PAGEREF _Toc87576874 \h </w:instrText>
        </w:r>
        <w:r w:rsidR="002B2088">
          <w:rPr>
            <w:webHidden/>
          </w:rPr>
        </w:r>
        <w:r w:rsidR="002B2088">
          <w:rPr>
            <w:webHidden/>
          </w:rPr>
          <w:fldChar w:fldCharType="separate"/>
        </w:r>
        <w:r w:rsidR="002B2088">
          <w:rPr>
            <w:webHidden/>
          </w:rPr>
          <w:t>19</w:t>
        </w:r>
        <w:r w:rsidR="002B2088">
          <w:rPr>
            <w:webHidden/>
          </w:rPr>
          <w:fldChar w:fldCharType="end"/>
        </w:r>
      </w:hyperlink>
    </w:p>
    <w:p w14:paraId="2DB62DF5" w14:textId="591A5F68" w:rsidR="00436277" w:rsidRDefault="001F5D92" w:rsidP="00162B86">
      <w:pPr>
        <w:sectPr w:rsidR="00436277" w:rsidSect="0045618B">
          <w:headerReference w:type="even" r:id="rId52"/>
          <w:headerReference w:type="default" r:id="rId53"/>
          <w:footerReference w:type="even" r:id="rId54"/>
          <w:footerReference w:type="default" r:id="rId55"/>
          <w:footerReference w:type="first" r:id="rId56"/>
          <w:pgSz w:w="11907" w:h="16840" w:code="9"/>
          <w:pgMar w:top="2268" w:right="1134" w:bottom="1134" w:left="1134" w:header="284" w:footer="284" w:gutter="0"/>
          <w:pgNumType w:start="1"/>
          <w:cols w:space="708"/>
          <w:docGrid w:linePitch="360"/>
        </w:sectPr>
      </w:pPr>
      <w:r>
        <w:fldChar w:fldCharType="end"/>
      </w:r>
    </w:p>
    <w:p w14:paraId="410DCA99" w14:textId="04F387BF" w:rsidR="00B83743" w:rsidRPr="00E23746" w:rsidRDefault="00C02D9C" w:rsidP="0046512A">
      <w:pPr>
        <w:pStyle w:val="Heading1TopofPage"/>
        <w:framePr w:wrap="around"/>
      </w:pPr>
      <w:bookmarkStart w:id="5" w:name="_Toc87576841"/>
      <w:r>
        <w:lastRenderedPageBreak/>
        <w:t>Introduction</w:t>
      </w:r>
      <w:bookmarkEnd w:id="5"/>
    </w:p>
    <w:p w14:paraId="0BA26119" w14:textId="4A7ED5C9" w:rsidR="00C02D9C" w:rsidRDefault="002C3231" w:rsidP="00C02D9C">
      <w:pPr>
        <w:pStyle w:val="BodyText"/>
      </w:pPr>
      <w:r>
        <w:t xml:space="preserve">Natural </w:t>
      </w:r>
      <w:r w:rsidR="00157FA1">
        <w:t xml:space="preserve">grasslands </w:t>
      </w:r>
      <w:r w:rsidR="000D1F0F">
        <w:t xml:space="preserve">of </w:t>
      </w:r>
      <w:r>
        <w:t>Kangaroo Grass (</w:t>
      </w:r>
      <w:proofErr w:type="spellStart"/>
      <w:r w:rsidRPr="002C3231">
        <w:rPr>
          <w:i/>
          <w:iCs/>
        </w:rPr>
        <w:t>Themeda</w:t>
      </w:r>
      <w:proofErr w:type="spellEnd"/>
      <w:r w:rsidRPr="002C3231">
        <w:rPr>
          <w:i/>
          <w:iCs/>
        </w:rPr>
        <w:t xml:space="preserve"> </w:t>
      </w:r>
      <w:proofErr w:type="spellStart"/>
      <w:r w:rsidRPr="002C3231">
        <w:rPr>
          <w:i/>
          <w:iCs/>
        </w:rPr>
        <w:t>triandra</w:t>
      </w:r>
      <w:proofErr w:type="spellEnd"/>
      <w:r>
        <w:t>) and other native tussock-forming grasses (</w:t>
      </w:r>
      <w:proofErr w:type="spellStart"/>
      <w:r w:rsidRPr="002C3231">
        <w:rPr>
          <w:i/>
          <w:iCs/>
        </w:rPr>
        <w:t>Austrodanthonia</w:t>
      </w:r>
      <w:proofErr w:type="spellEnd"/>
      <w:r w:rsidRPr="002C3231">
        <w:rPr>
          <w:i/>
          <w:iCs/>
        </w:rPr>
        <w:t xml:space="preserve"> spp</w:t>
      </w:r>
      <w:r>
        <w:t xml:space="preserve">., </w:t>
      </w:r>
      <w:proofErr w:type="spellStart"/>
      <w:r w:rsidRPr="002C3231">
        <w:rPr>
          <w:i/>
          <w:iCs/>
        </w:rPr>
        <w:t>Austrostipa</w:t>
      </w:r>
      <w:proofErr w:type="spellEnd"/>
      <w:r w:rsidRPr="002C3231">
        <w:rPr>
          <w:i/>
          <w:iCs/>
        </w:rPr>
        <w:t xml:space="preserve"> spp</w:t>
      </w:r>
      <w:r>
        <w:rPr>
          <w:i/>
          <w:iCs/>
        </w:rPr>
        <w:t>.</w:t>
      </w:r>
      <w:r>
        <w:t xml:space="preserve">, and/or </w:t>
      </w:r>
      <w:r w:rsidRPr="002C3231">
        <w:rPr>
          <w:i/>
          <w:iCs/>
        </w:rPr>
        <w:t>Poa spp</w:t>
      </w:r>
      <w:r>
        <w:t>.)</w:t>
      </w:r>
      <w:r w:rsidR="000D1F0F">
        <w:t xml:space="preserve"> </w:t>
      </w:r>
      <w:r w:rsidR="00157FA1">
        <w:t xml:space="preserve">on </w:t>
      </w:r>
      <w:r w:rsidR="000D1F0F">
        <w:t xml:space="preserve">volcanic soils </w:t>
      </w:r>
      <w:r w:rsidR="00157FA1">
        <w:t xml:space="preserve">were once widespread around Melbourne. </w:t>
      </w:r>
      <w:r w:rsidR="000D1F0F">
        <w:t xml:space="preserve">They were </w:t>
      </w:r>
      <w:r>
        <w:t>managed</w:t>
      </w:r>
      <w:r w:rsidR="000D1F0F">
        <w:t xml:space="preserve"> for thousands of years by Aboriginal people.</w:t>
      </w:r>
      <w:r w:rsidR="00727CFE">
        <w:t xml:space="preserve"> The rich agricultural opportunities of the volcanic soils were an important factor leading to the colonisation of the Melbourne area. Agriculture and development resulted in the degradation and loss of these grasslands, and they are now listed as the critically endangered ecological community ‘Natural Temperate Grassland</w:t>
      </w:r>
      <w:r w:rsidR="00FC6E79">
        <w:t>s</w:t>
      </w:r>
      <w:r w:rsidR="00727CFE">
        <w:t xml:space="preserve"> of the Victorian Volcanic Plain’ (NTG), under the federal</w:t>
      </w:r>
      <w:r w:rsidR="00727CFE" w:rsidRPr="00E65C40">
        <w:rPr>
          <w:i/>
          <w:iCs/>
        </w:rPr>
        <w:t xml:space="preserve"> Environment Protection and Biodiversity Conservation Act 1999</w:t>
      </w:r>
      <w:r w:rsidR="00727CFE">
        <w:t xml:space="preserve"> (EPBC Act).</w:t>
      </w:r>
    </w:p>
    <w:p w14:paraId="2A75D329" w14:textId="646D240D" w:rsidR="006142DA" w:rsidRDefault="64478220" w:rsidP="00C02D9C">
      <w:pPr>
        <w:pStyle w:val="BodyText"/>
        <w:rPr>
          <w:lang w:eastAsia="en-AU"/>
        </w:rPr>
      </w:pPr>
      <w:r w:rsidRPr="32142D60">
        <w:rPr>
          <w:lang w:eastAsia="en-AU"/>
        </w:rPr>
        <w:t xml:space="preserve">To facilitate the sustainable urban growth of Melbourne and mitigate the biodiversity impacts of urban development, the Victorian Government agreed with the Commonwealth Government to deliver a series of conservation outcomes, detailed in the document </w:t>
      </w:r>
      <w:r w:rsidRPr="32142D60">
        <w:rPr>
          <w:i/>
          <w:iCs/>
          <w:lang w:eastAsia="en-AU"/>
        </w:rPr>
        <w:t>Delivering Melbourne’s Newest Sustainable Communities, Program Report 2009</w:t>
      </w:r>
      <w:r w:rsidRPr="32142D60">
        <w:rPr>
          <w:lang w:eastAsia="en-AU"/>
        </w:rPr>
        <w:t xml:space="preserve"> (MSA Program Report). </w:t>
      </w:r>
      <w:commentRangeStart w:id="6"/>
      <w:r w:rsidRPr="32142D60">
        <w:rPr>
          <w:lang w:eastAsia="en-AU"/>
        </w:rPr>
        <w:t xml:space="preserve">The conservation outcomes </w:t>
      </w:r>
      <w:r w:rsidR="000B06A1">
        <w:rPr>
          <w:lang w:eastAsia="en-AU"/>
        </w:rPr>
        <w:t>to be achieved for</w:t>
      </w:r>
      <w:r w:rsidR="00ED446D">
        <w:rPr>
          <w:lang w:eastAsia="en-AU"/>
        </w:rPr>
        <w:t xml:space="preserve"> NTG</w:t>
      </w:r>
      <w:r w:rsidRPr="32142D60">
        <w:rPr>
          <w:lang w:eastAsia="en-AU"/>
        </w:rPr>
        <w:t xml:space="preserve"> include</w:t>
      </w:r>
      <w:commentRangeEnd w:id="6"/>
      <w:r w:rsidR="00685414">
        <w:rPr>
          <w:rStyle w:val="CommentReference"/>
          <w:rFonts w:cs="Arial"/>
          <w:lang w:eastAsia="en-AU"/>
        </w:rPr>
        <w:commentReference w:id="6"/>
      </w:r>
      <w:r w:rsidR="006142DA">
        <w:rPr>
          <w:lang w:eastAsia="en-AU"/>
        </w:rPr>
        <w:t>:</w:t>
      </w:r>
    </w:p>
    <w:p w14:paraId="40F32392" w14:textId="77777777" w:rsidR="00685414" w:rsidRDefault="4C2FAE45" w:rsidP="00685414">
      <w:pPr>
        <w:pStyle w:val="BodyText"/>
        <w:numPr>
          <w:ilvl w:val="0"/>
          <w:numId w:val="15"/>
        </w:numPr>
        <w:rPr>
          <w:lang w:eastAsia="en-AU"/>
        </w:rPr>
      </w:pPr>
      <w:r w:rsidRPr="32142D60">
        <w:rPr>
          <w:lang w:eastAsia="en-AU"/>
        </w:rPr>
        <w:t>the creation</w:t>
      </w:r>
      <w:r w:rsidR="00F37531">
        <w:rPr>
          <w:lang w:eastAsia="en-AU"/>
        </w:rPr>
        <w:t xml:space="preserve"> and management</w:t>
      </w:r>
      <w:r w:rsidRPr="32142D60">
        <w:rPr>
          <w:lang w:eastAsia="en-AU"/>
        </w:rPr>
        <w:t xml:space="preserve"> of </w:t>
      </w:r>
      <w:r w:rsidR="05624AE1" w:rsidRPr="32142D60">
        <w:rPr>
          <w:lang w:eastAsia="en-AU"/>
        </w:rPr>
        <w:t>a 15,000-hectare</w:t>
      </w:r>
      <w:r w:rsidR="26AF1E94" w:rsidRPr="32142D60">
        <w:rPr>
          <w:lang w:eastAsia="en-AU"/>
        </w:rPr>
        <w:t xml:space="preserve"> permanently protected native </w:t>
      </w:r>
      <w:r w:rsidR="05624AE1" w:rsidRPr="32142D60">
        <w:rPr>
          <w:lang w:eastAsia="en-AU"/>
        </w:rPr>
        <w:t>grassland</w:t>
      </w:r>
      <w:r w:rsidR="26AF1E94" w:rsidRPr="32142D60">
        <w:rPr>
          <w:lang w:eastAsia="en-AU"/>
        </w:rPr>
        <w:t>s</w:t>
      </w:r>
      <w:r w:rsidR="05624AE1" w:rsidRPr="32142D60">
        <w:rPr>
          <w:lang w:eastAsia="en-AU"/>
        </w:rPr>
        <w:t xml:space="preserve"> reservation (nature conservation reserve or National Park) </w:t>
      </w:r>
      <w:r w:rsidR="26AF1E94" w:rsidRPr="32142D60">
        <w:rPr>
          <w:lang w:eastAsia="en-AU"/>
        </w:rPr>
        <w:t>outside of the Urban Growth Boundary in Melbourne’s west</w:t>
      </w:r>
      <w:r w:rsidR="00D6611A">
        <w:rPr>
          <w:lang w:eastAsia="en-AU"/>
        </w:rPr>
        <w:t>,</w:t>
      </w:r>
      <w:r w:rsidR="176F0BCC" w:rsidRPr="32142D60">
        <w:rPr>
          <w:lang w:eastAsia="en-AU"/>
        </w:rPr>
        <w:t xml:space="preserve"> </w:t>
      </w:r>
      <w:r w:rsidR="6C1FA4A9" w:rsidRPr="32142D60">
        <w:rPr>
          <w:lang w:eastAsia="en-AU"/>
        </w:rPr>
        <w:t>and</w:t>
      </w:r>
    </w:p>
    <w:p w14:paraId="77E7749A" w14:textId="75D329AF" w:rsidR="0010024A" w:rsidRDefault="6F51BB98" w:rsidP="006142DA">
      <w:pPr>
        <w:pStyle w:val="BodyText"/>
        <w:numPr>
          <w:ilvl w:val="0"/>
          <w:numId w:val="15"/>
        </w:numPr>
        <w:rPr>
          <w:lang w:eastAsia="en-AU"/>
        </w:rPr>
      </w:pPr>
      <w:r w:rsidRPr="32142D60">
        <w:rPr>
          <w:lang w:eastAsia="en-AU"/>
        </w:rPr>
        <w:t>the long-term sustainability a</w:t>
      </w:r>
      <w:r w:rsidR="4D031A4B" w:rsidRPr="32142D60">
        <w:rPr>
          <w:lang w:eastAsia="en-AU"/>
        </w:rPr>
        <w:t>n</w:t>
      </w:r>
      <w:r w:rsidRPr="32142D60">
        <w:rPr>
          <w:lang w:eastAsia="en-AU"/>
        </w:rPr>
        <w:t xml:space="preserve">d persistence of NTG </w:t>
      </w:r>
      <w:r w:rsidR="00BA26B5">
        <w:rPr>
          <w:lang w:eastAsia="en-AU"/>
        </w:rPr>
        <w:t>through permanent protection</w:t>
      </w:r>
      <w:r w:rsidR="001E384B">
        <w:rPr>
          <w:lang w:eastAsia="en-AU"/>
        </w:rPr>
        <w:t xml:space="preserve"> and enhancement of ecological functions and values</w:t>
      </w:r>
      <w:r w:rsidR="00BA26B5">
        <w:rPr>
          <w:lang w:eastAsia="en-AU"/>
        </w:rPr>
        <w:t xml:space="preserve"> </w:t>
      </w:r>
      <w:r w:rsidR="0024272A">
        <w:rPr>
          <w:lang w:eastAsia="en-AU"/>
        </w:rPr>
        <w:t xml:space="preserve">of the largest consolidated </w:t>
      </w:r>
      <w:r w:rsidR="00685414">
        <w:rPr>
          <w:lang w:eastAsia="en-AU"/>
        </w:rPr>
        <w:t>remaining</w:t>
      </w:r>
      <w:r w:rsidRPr="32142D60">
        <w:rPr>
          <w:lang w:eastAsia="en-AU"/>
        </w:rPr>
        <w:t xml:space="preserve"> area</w:t>
      </w:r>
      <w:r w:rsidR="00685414">
        <w:rPr>
          <w:lang w:eastAsia="en-AU"/>
        </w:rPr>
        <w:t xml:space="preserve"> of grasslands</w:t>
      </w:r>
      <w:r w:rsidR="00D35C82">
        <w:rPr>
          <w:lang w:eastAsia="en-AU"/>
        </w:rPr>
        <w:t>.</w:t>
      </w:r>
    </w:p>
    <w:p w14:paraId="5CF705B2" w14:textId="3C6B3545" w:rsidR="00C02D9C" w:rsidRDefault="26AF1E94" w:rsidP="00C02D9C">
      <w:pPr>
        <w:pStyle w:val="BodyText"/>
        <w:rPr>
          <w:lang w:eastAsia="en-AU"/>
        </w:rPr>
      </w:pPr>
      <w:r w:rsidRPr="32142D60">
        <w:rPr>
          <w:lang w:eastAsia="en-AU"/>
        </w:rPr>
        <w:t xml:space="preserve">These </w:t>
      </w:r>
      <w:r w:rsidR="4C2FAE45" w:rsidRPr="32142D60">
        <w:rPr>
          <w:lang w:eastAsia="en-AU"/>
        </w:rPr>
        <w:t xml:space="preserve">conservation </w:t>
      </w:r>
      <w:r w:rsidRPr="32142D60">
        <w:rPr>
          <w:lang w:eastAsia="en-AU"/>
        </w:rPr>
        <w:t xml:space="preserve">outcomes </w:t>
      </w:r>
      <w:r w:rsidR="05624AE1" w:rsidRPr="32142D60">
        <w:rPr>
          <w:lang w:eastAsia="en-AU"/>
        </w:rPr>
        <w:t>will be delivered as part of the larger Melbourne Strategic Assessment program (MSA program</w:t>
      </w:r>
      <w:r w:rsidRPr="32142D60">
        <w:rPr>
          <w:lang w:eastAsia="en-AU"/>
        </w:rPr>
        <w:t>)</w:t>
      </w:r>
      <w:r w:rsidR="4C2FAE45" w:rsidRPr="32142D60">
        <w:rPr>
          <w:lang w:eastAsia="en-AU"/>
        </w:rPr>
        <w:t xml:space="preserve"> and will</w:t>
      </w:r>
      <w:r w:rsidR="64478220" w:rsidRPr="32142D60">
        <w:rPr>
          <w:lang w:eastAsia="en-AU"/>
        </w:rPr>
        <w:t xml:space="preserve"> be achieved by:</w:t>
      </w:r>
    </w:p>
    <w:p w14:paraId="4739AE09" w14:textId="1C79459E" w:rsidR="00E868BC" w:rsidRDefault="006213F2" w:rsidP="008E170E">
      <w:pPr>
        <w:pStyle w:val="BodyText"/>
        <w:numPr>
          <w:ilvl w:val="0"/>
          <w:numId w:val="15"/>
        </w:numPr>
        <w:rPr>
          <w:lang w:eastAsia="en-AU"/>
        </w:rPr>
      </w:pPr>
      <w:r>
        <w:rPr>
          <w:lang w:eastAsia="en-AU"/>
        </w:rPr>
        <w:t>a</w:t>
      </w:r>
      <w:r w:rsidR="00812807">
        <w:rPr>
          <w:lang w:eastAsia="en-AU"/>
        </w:rPr>
        <w:t>pplying a Public Acquisition Overlay (PAO) to land within the Western Grassland Reserve</w:t>
      </w:r>
      <w:r w:rsidR="000B60E2">
        <w:rPr>
          <w:lang w:eastAsia="en-AU"/>
        </w:rPr>
        <w:t xml:space="preserve"> (</w:t>
      </w:r>
      <w:r w:rsidR="00972DF6">
        <w:rPr>
          <w:lang w:eastAsia="en-AU"/>
        </w:rPr>
        <w:t>‘</w:t>
      </w:r>
      <w:r w:rsidR="000B60E2">
        <w:rPr>
          <w:lang w:eastAsia="en-AU"/>
        </w:rPr>
        <w:t>WGR</w:t>
      </w:r>
      <w:r w:rsidR="00972DF6">
        <w:rPr>
          <w:lang w:eastAsia="en-AU"/>
        </w:rPr>
        <w:t>’, ‘</w:t>
      </w:r>
      <w:r w:rsidR="0039255E">
        <w:rPr>
          <w:lang w:eastAsia="en-AU"/>
        </w:rPr>
        <w:t>the reserve</w:t>
      </w:r>
      <w:r w:rsidR="00972DF6">
        <w:rPr>
          <w:lang w:eastAsia="en-AU"/>
        </w:rPr>
        <w:t>’</w:t>
      </w:r>
      <w:r w:rsidR="000B60E2">
        <w:rPr>
          <w:lang w:eastAsia="en-AU"/>
        </w:rPr>
        <w:t>)</w:t>
      </w:r>
      <w:r w:rsidR="000C61E4">
        <w:rPr>
          <w:lang w:eastAsia="en-AU"/>
        </w:rPr>
        <w:t xml:space="preserve"> </w:t>
      </w:r>
      <w:r w:rsidR="001A3B9F">
        <w:rPr>
          <w:lang w:eastAsia="en-AU"/>
        </w:rPr>
        <w:t>(</w:t>
      </w:r>
      <w:r w:rsidR="001A3B9F" w:rsidRPr="00065F96">
        <w:rPr>
          <w:b/>
          <w:lang w:eastAsia="en-AU"/>
        </w:rPr>
        <w:t xml:space="preserve">Figure </w:t>
      </w:r>
      <w:r w:rsidR="00065F96" w:rsidRPr="00065F96">
        <w:rPr>
          <w:b/>
          <w:bCs/>
          <w:lang w:eastAsia="en-AU"/>
        </w:rPr>
        <w:t>1</w:t>
      </w:r>
      <w:r w:rsidR="001A3B9F">
        <w:rPr>
          <w:lang w:eastAsia="en-AU"/>
        </w:rPr>
        <w:t xml:space="preserve">) </w:t>
      </w:r>
      <w:r w:rsidR="00FE0261">
        <w:rPr>
          <w:lang w:eastAsia="en-AU"/>
        </w:rPr>
        <w:t>–</w:t>
      </w:r>
      <w:r w:rsidR="0039255E">
        <w:rPr>
          <w:lang w:eastAsia="en-AU"/>
        </w:rPr>
        <w:t xml:space="preserve"> </w:t>
      </w:r>
      <w:r w:rsidR="00FE0261" w:rsidRPr="00422CE1">
        <w:rPr>
          <w:lang w:eastAsia="en-AU"/>
        </w:rPr>
        <w:t xml:space="preserve">this step was achieved in </w:t>
      </w:r>
      <w:r w:rsidR="00422CE1" w:rsidRPr="00422CE1">
        <w:rPr>
          <w:lang w:eastAsia="en-AU"/>
        </w:rPr>
        <w:t>2010</w:t>
      </w:r>
      <w:r w:rsidR="00FE0261" w:rsidRPr="00422CE1">
        <w:rPr>
          <w:lang w:eastAsia="en-AU"/>
        </w:rPr>
        <w:t xml:space="preserve"> by </w:t>
      </w:r>
      <w:r w:rsidR="00422CE1" w:rsidRPr="000B60E2">
        <w:rPr>
          <w:lang w:eastAsia="en-AU"/>
        </w:rPr>
        <w:t>introducing amendment VC68</w:t>
      </w:r>
      <w:r w:rsidR="00422CE1">
        <w:rPr>
          <w:lang w:eastAsia="en-AU"/>
        </w:rPr>
        <w:t xml:space="preserve"> to the Victorian Planning Provisions and relevant planning schemes</w:t>
      </w:r>
      <w:r w:rsidR="00E65C40">
        <w:rPr>
          <w:lang w:eastAsia="en-AU"/>
        </w:rPr>
        <w:t>,</w:t>
      </w:r>
    </w:p>
    <w:p w14:paraId="7709BB0B" w14:textId="501C3C9A" w:rsidR="00812807" w:rsidRDefault="006213F2" w:rsidP="008E170E">
      <w:pPr>
        <w:pStyle w:val="BodyText"/>
        <w:numPr>
          <w:ilvl w:val="0"/>
          <w:numId w:val="15"/>
        </w:numPr>
        <w:rPr>
          <w:lang w:eastAsia="en-AU"/>
        </w:rPr>
      </w:pPr>
      <w:r>
        <w:rPr>
          <w:lang w:eastAsia="en-AU"/>
        </w:rPr>
        <w:t>p</w:t>
      </w:r>
      <w:r w:rsidR="00812807">
        <w:rPr>
          <w:lang w:eastAsia="en-AU"/>
        </w:rPr>
        <w:t xml:space="preserve">roviding interim management of the </w:t>
      </w:r>
      <w:r w:rsidR="00FB066F">
        <w:rPr>
          <w:lang w:eastAsia="en-AU"/>
        </w:rPr>
        <w:t>WGR</w:t>
      </w:r>
      <w:r w:rsidR="00812807">
        <w:rPr>
          <w:lang w:eastAsia="en-AU"/>
        </w:rPr>
        <w:t xml:space="preserve"> before </w:t>
      </w:r>
      <w:r w:rsidR="002470A9">
        <w:rPr>
          <w:lang w:eastAsia="en-AU"/>
        </w:rPr>
        <w:t xml:space="preserve">it is </w:t>
      </w:r>
      <w:r w:rsidR="00812807">
        <w:rPr>
          <w:lang w:eastAsia="en-AU"/>
        </w:rPr>
        <w:t>acquired</w:t>
      </w:r>
      <w:r w:rsidR="00CA2C96">
        <w:rPr>
          <w:lang w:eastAsia="en-AU"/>
        </w:rPr>
        <w:t>, to be achieved by helping landowners to manage threats and prevent degradation</w:t>
      </w:r>
      <w:r>
        <w:rPr>
          <w:lang w:eastAsia="en-AU"/>
        </w:rPr>
        <w:t xml:space="preserve"> </w:t>
      </w:r>
      <w:r w:rsidR="00FB066F">
        <w:rPr>
          <w:lang w:eastAsia="en-AU"/>
        </w:rPr>
        <w:t xml:space="preserve">of NTG and native vegetation </w:t>
      </w:r>
      <w:r>
        <w:rPr>
          <w:lang w:eastAsia="en-AU"/>
        </w:rPr>
        <w:t>on their land</w:t>
      </w:r>
      <w:r w:rsidR="00E65C40">
        <w:rPr>
          <w:lang w:eastAsia="en-AU"/>
        </w:rPr>
        <w:t>,</w:t>
      </w:r>
    </w:p>
    <w:p w14:paraId="704A95AE" w14:textId="26A647FB" w:rsidR="00CA2C96" w:rsidRDefault="006213F2" w:rsidP="008E170E">
      <w:pPr>
        <w:pStyle w:val="BodyText"/>
        <w:numPr>
          <w:ilvl w:val="0"/>
          <w:numId w:val="15"/>
        </w:numPr>
        <w:rPr>
          <w:lang w:eastAsia="en-AU"/>
        </w:rPr>
      </w:pPr>
      <w:r>
        <w:rPr>
          <w:lang w:eastAsia="en-AU"/>
        </w:rPr>
        <w:t>p</w:t>
      </w:r>
      <w:r w:rsidR="00812807">
        <w:rPr>
          <w:lang w:eastAsia="en-AU"/>
        </w:rPr>
        <w:t xml:space="preserve">ublicly acquiring </w:t>
      </w:r>
      <w:r>
        <w:rPr>
          <w:lang w:eastAsia="en-AU"/>
        </w:rPr>
        <w:t xml:space="preserve">the </w:t>
      </w:r>
      <w:r w:rsidR="00812807">
        <w:rPr>
          <w:lang w:eastAsia="en-AU"/>
        </w:rPr>
        <w:t>land</w:t>
      </w:r>
      <w:r w:rsidR="00E65C40">
        <w:rPr>
          <w:lang w:eastAsia="en-AU"/>
        </w:rPr>
        <w:t>,</w:t>
      </w:r>
    </w:p>
    <w:p w14:paraId="622E3CED" w14:textId="41FEB3B1" w:rsidR="00E868BC" w:rsidRDefault="006213F2" w:rsidP="008E170E">
      <w:pPr>
        <w:pStyle w:val="BodyText"/>
        <w:numPr>
          <w:ilvl w:val="0"/>
          <w:numId w:val="15"/>
        </w:numPr>
        <w:rPr>
          <w:lang w:eastAsia="en-AU"/>
        </w:rPr>
      </w:pPr>
      <w:r>
        <w:rPr>
          <w:lang w:eastAsia="en-AU"/>
        </w:rPr>
        <w:t>m</w:t>
      </w:r>
      <w:r w:rsidR="00CA2C96">
        <w:rPr>
          <w:lang w:eastAsia="en-AU"/>
        </w:rPr>
        <w:t xml:space="preserve">anaging the </w:t>
      </w:r>
      <w:r w:rsidR="00FB066F">
        <w:rPr>
          <w:lang w:eastAsia="en-AU"/>
        </w:rPr>
        <w:t>WGR</w:t>
      </w:r>
      <w:r w:rsidR="00CA2C96">
        <w:rPr>
          <w:lang w:eastAsia="en-AU"/>
        </w:rPr>
        <w:t xml:space="preserve"> as a </w:t>
      </w:r>
      <w:r w:rsidR="000506D9">
        <w:rPr>
          <w:lang w:eastAsia="en-AU"/>
        </w:rPr>
        <w:t xml:space="preserve">nature </w:t>
      </w:r>
      <w:r w:rsidR="00CA2C96">
        <w:rPr>
          <w:lang w:eastAsia="en-AU"/>
        </w:rPr>
        <w:t xml:space="preserve">conservation reserve or National Park for a range of </w:t>
      </w:r>
      <w:proofErr w:type="gramStart"/>
      <w:r w:rsidR="000506D9">
        <w:rPr>
          <w:lang w:eastAsia="en-AU"/>
        </w:rPr>
        <w:t>particular vegetation</w:t>
      </w:r>
      <w:proofErr w:type="gramEnd"/>
      <w:r w:rsidR="00CA2C96">
        <w:rPr>
          <w:lang w:eastAsia="en-AU"/>
        </w:rPr>
        <w:t xml:space="preserve"> and species requirements</w:t>
      </w:r>
      <w:r w:rsidR="00FB066F">
        <w:rPr>
          <w:lang w:eastAsia="en-AU"/>
        </w:rPr>
        <w:t>,</w:t>
      </w:r>
      <w:r w:rsidR="00CA2C96">
        <w:rPr>
          <w:lang w:eastAsia="en-AU"/>
        </w:rPr>
        <w:t xml:space="preserve"> and</w:t>
      </w:r>
    </w:p>
    <w:p w14:paraId="75561E9C" w14:textId="155AC35D" w:rsidR="002D30DA" w:rsidRDefault="002D30DA" w:rsidP="008E170E">
      <w:pPr>
        <w:pStyle w:val="BodyText"/>
        <w:numPr>
          <w:ilvl w:val="0"/>
          <w:numId w:val="15"/>
        </w:numPr>
        <w:rPr>
          <w:lang w:eastAsia="en-AU"/>
        </w:rPr>
      </w:pPr>
      <w:r>
        <w:rPr>
          <w:lang w:eastAsia="en-AU"/>
        </w:rPr>
        <w:t xml:space="preserve">improving the quality of natural grasslands in the WGR including supplementary planting to </w:t>
      </w:r>
      <w:r w:rsidR="0037314A">
        <w:rPr>
          <w:lang w:eastAsia="en-AU"/>
        </w:rPr>
        <w:t xml:space="preserve">improve NTG </w:t>
      </w:r>
      <w:r w:rsidR="00290120">
        <w:rPr>
          <w:lang w:eastAsia="en-AU"/>
        </w:rPr>
        <w:t xml:space="preserve">composition, </w:t>
      </w:r>
      <w:r w:rsidR="0037314A">
        <w:rPr>
          <w:lang w:eastAsia="en-AU"/>
        </w:rPr>
        <w:t>structure,</w:t>
      </w:r>
      <w:r w:rsidR="00290120">
        <w:rPr>
          <w:lang w:eastAsia="en-AU"/>
        </w:rPr>
        <w:t xml:space="preserve"> and</w:t>
      </w:r>
      <w:r w:rsidR="0037314A">
        <w:rPr>
          <w:lang w:eastAsia="en-AU"/>
        </w:rPr>
        <w:t xml:space="preserve"> function</w:t>
      </w:r>
      <w:r w:rsidR="00290120">
        <w:rPr>
          <w:lang w:eastAsia="en-AU"/>
        </w:rPr>
        <w:t>.</w:t>
      </w:r>
      <w:r>
        <w:rPr>
          <w:lang w:eastAsia="en-AU"/>
        </w:rPr>
        <w:t xml:space="preserve"> </w:t>
      </w:r>
    </w:p>
    <w:p w14:paraId="000A28E3" w14:textId="627008A9" w:rsidR="00F73E8B" w:rsidRDefault="00FE0261" w:rsidP="00266CEF">
      <w:pPr>
        <w:pStyle w:val="BodyText"/>
        <w:rPr>
          <w:ins w:id="7" w:author="Jessica Kovassy (DELWP)" w:date="2021-11-10T10:31:00Z"/>
          <w:lang w:eastAsia="en-AU"/>
        </w:rPr>
      </w:pPr>
      <w:r>
        <w:rPr>
          <w:lang w:eastAsia="en-AU"/>
        </w:rPr>
        <w:t xml:space="preserve">The </w:t>
      </w:r>
      <w:r w:rsidR="00F9264A">
        <w:rPr>
          <w:lang w:eastAsia="en-AU"/>
        </w:rPr>
        <w:t>WGR</w:t>
      </w:r>
      <w:r w:rsidR="0039255E">
        <w:rPr>
          <w:lang w:eastAsia="en-AU"/>
        </w:rPr>
        <w:t xml:space="preserve"> </w:t>
      </w:r>
      <w:r w:rsidR="002610DE">
        <w:rPr>
          <w:lang w:eastAsia="en-AU"/>
        </w:rPr>
        <w:t xml:space="preserve">was initially </w:t>
      </w:r>
      <w:r w:rsidR="004C7D2E">
        <w:rPr>
          <w:lang w:eastAsia="en-AU"/>
        </w:rPr>
        <w:t>identified for protection in the</w:t>
      </w:r>
      <w:r w:rsidR="00CF5D8E">
        <w:rPr>
          <w:lang w:eastAsia="en-AU"/>
        </w:rPr>
        <w:t xml:space="preserve"> MSA Program Report and</w:t>
      </w:r>
      <w:r w:rsidR="004C7D2E">
        <w:rPr>
          <w:lang w:eastAsia="en-AU"/>
        </w:rPr>
        <w:t xml:space="preserve"> </w:t>
      </w:r>
      <w:r w:rsidR="00CF5D8E" w:rsidRPr="00E868BC">
        <w:rPr>
          <w:i/>
          <w:iCs/>
          <w:lang w:eastAsia="en-AU"/>
        </w:rPr>
        <w:t xml:space="preserve">Delivering Melbourne’s Newest Sustainable Communities, </w:t>
      </w:r>
      <w:r w:rsidR="00CF5D8E">
        <w:rPr>
          <w:i/>
          <w:iCs/>
          <w:lang w:eastAsia="en-AU"/>
        </w:rPr>
        <w:t xml:space="preserve">Strategic Impact Assessment </w:t>
      </w:r>
      <w:r w:rsidR="00CF5D8E" w:rsidRPr="00E868BC">
        <w:rPr>
          <w:i/>
          <w:iCs/>
          <w:lang w:eastAsia="en-AU"/>
        </w:rPr>
        <w:t>Report 2009</w:t>
      </w:r>
      <w:r w:rsidR="004C7D2E">
        <w:rPr>
          <w:lang w:eastAsia="en-AU"/>
        </w:rPr>
        <w:t xml:space="preserve">. </w:t>
      </w:r>
      <w:r w:rsidR="004C7D2E" w:rsidRPr="000A1712">
        <w:rPr>
          <w:lang w:eastAsia="en-AU"/>
        </w:rPr>
        <w:t xml:space="preserve">It was selected </w:t>
      </w:r>
      <w:r w:rsidR="00DE2F8A" w:rsidRPr="000A1712">
        <w:rPr>
          <w:lang w:eastAsia="en-AU"/>
        </w:rPr>
        <w:t xml:space="preserve">to protect and conserve the largest consolidated area </w:t>
      </w:r>
      <w:r w:rsidR="000A1712" w:rsidRPr="000A1712">
        <w:rPr>
          <w:lang w:eastAsia="en-AU"/>
        </w:rPr>
        <w:t xml:space="preserve">of NTG remaining on the Victorian Volcanic Plain bioregion and </w:t>
      </w:r>
      <w:r w:rsidR="000506D9">
        <w:rPr>
          <w:lang w:eastAsia="en-AU"/>
        </w:rPr>
        <w:t xml:space="preserve">to </w:t>
      </w:r>
      <w:r w:rsidR="000A1712" w:rsidRPr="000A1712">
        <w:rPr>
          <w:lang w:eastAsia="en-AU"/>
        </w:rPr>
        <w:t>provide offsets for the clearing of native vegetation and habitat associated with the MSA Program.</w:t>
      </w:r>
      <w:r w:rsidR="000A1712">
        <w:rPr>
          <w:lang w:eastAsia="en-AU"/>
        </w:rPr>
        <w:t xml:space="preserve"> </w:t>
      </w:r>
      <w:r w:rsidR="000506D9" w:rsidRPr="00262B84">
        <w:rPr>
          <w:lang w:eastAsia="en-AU"/>
        </w:rPr>
        <w:t xml:space="preserve">It will also </w:t>
      </w:r>
      <w:r w:rsidR="000A1712" w:rsidRPr="00262B84">
        <w:rPr>
          <w:lang w:eastAsia="en-AU"/>
        </w:rPr>
        <w:t xml:space="preserve">support several nationally threatened plant and animal species and </w:t>
      </w:r>
      <w:r w:rsidR="000D277E" w:rsidRPr="00262B84">
        <w:rPr>
          <w:lang w:eastAsia="en-AU"/>
        </w:rPr>
        <w:t>contains</w:t>
      </w:r>
      <w:r w:rsidR="000A1712" w:rsidRPr="00262B84">
        <w:rPr>
          <w:lang w:eastAsia="en-AU"/>
        </w:rPr>
        <w:t xml:space="preserve"> a range of other habitat types including wetlands, riparian habitats and scattered open grassy woodlands.</w:t>
      </w:r>
      <w:r w:rsidR="000A1712">
        <w:rPr>
          <w:lang w:eastAsia="en-AU"/>
        </w:rPr>
        <w:t xml:space="preserve"> </w:t>
      </w:r>
      <w:r w:rsidR="004C7D2E">
        <w:rPr>
          <w:lang w:eastAsia="en-AU"/>
        </w:rPr>
        <w:t xml:space="preserve">Due to the previous land use history, the </w:t>
      </w:r>
      <w:r w:rsidR="009503AD">
        <w:rPr>
          <w:lang w:eastAsia="en-AU"/>
        </w:rPr>
        <w:t>area</w:t>
      </w:r>
      <w:r w:rsidR="004C7D2E">
        <w:rPr>
          <w:lang w:eastAsia="en-AU"/>
        </w:rPr>
        <w:t xml:space="preserve"> being established for the protection of NTG form</w:t>
      </w:r>
      <w:r w:rsidR="009503AD">
        <w:rPr>
          <w:lang w:eastAsia="en-AU"/>
        </w:rPr>
        <w:t>s</w:t>
      </w:r>
      <w:r w:rsidR="004C7D2E">
        <w:rPr>
          <w:lang w:eastAsia="en-AU"/>
        </w:rPr>
        <w:t xml:space="preserve"> a mosaic of </w:t>
      </w:r>
      <w:r w:rsidR="004C7D2E" w:rsidRPr="00F9264A">
        <w:rPr>
          <w:lang w:eastAsia="en-AU"/>
        </w:rPr>
        <w:t xml:space="preserve">intact NTG </w:t>
      </w:r>
      <w:r w:rsidR="00A33CA0" w:rsidRPr="00F9264A">
        <w:rPr>
          <w:lang w:eastAsia="en-AU"/>
        </w:rPr>
        <w:t>of varying quality</w:t>
      </w:r>
      <w:r w:rsidR="00EF6EA7">
        <w:rPr>
          <w:lang w:eastAsia="en-AU"/>
        </w:rPr>
        <w:t xml:space="preserve"> and </w:t>
      </w:r>
      <w:r w:rsidR="004C7D2E">
        <w:rPr>
          <w:lang w:eastAsia="en-AU"/>
        </w:rPr>
        <w:t>degraded vegetation</w:t>
      </w:r>
      <w:r w:rsidR="000D277E">
        <w:rPr>
          <w:lang w:eastAsia="en-AU"/>
        </w:rPr>
        <w:t xml:space="preserve"> – </w:t>
      </w:r>
      <w:r w:rsidR="00F9264A">
        <w:rPr>
          <w:lang w:eastAsia="en-AU"/>
        </w:rPr>
        <w:t xml:space="preserve">including </w:t>
      </w:r>
      <w:r w:rsidR="00422CE1">
        <w:rPr>
          <w:lang w:eastAsia="en-AU"/>
        </w:rPr>
        <w:t>cropland</w:t>
      </w:r>
      <w:r w:rsidR="000D277E">
        <w:rPr>
          <w:lang w:eastAsia="en-AU"/>
        </w:rPr>
        <w:t xml:space="preserve"> –</w:t>
      </w:r>
      <w:r w:rsidR="00422CE1">
        <w:rPr>
          <w:lang w:eastAsia="en-AU"/>
        </w:rPr>
        <w:t xml:space="preserve"> </w:t>
      </w:r>
      <w:r w:rsidR="004C7D2E">
        <w:rPr>
          <w:lang w:eastAsia="en-AU"/>
        </w:rPr>
        <w:t>to enhance connectivity between high value areas, provide necessary buffers</w:t>
      </w:r>
      <w:r w:rsidR="003677BB">
        <w:rPr>
          <w:lang w:eastAsia="en-AU"/>
        </w:rPr>
        <w:t>,</w:t>
      </w:r>
      <w:r w:rsidR="004C7D2E">
        <w:rPr>
          <w:lang w:eastAsia="en-AU"/>
        </w:rPr>
        <w:t xml:space="preserve"> and form practical management boundaries.</w:t>
      </w:r>
      <w:r w:rsidR="3FF2B0FC" w:rsidRPr="0305CAA3">
        <w:rPr>
          <w:lang w:eastAsia="en-AU"/>
        </w:rPr>
        <w:t xml:space="preserve"> </w:t>
      </w:r>
    </w:p>
    <w:p w14:paraId="6DB7408D" w14:textId="61B4C342" w:rsidR="00266CEF" w:rsidRDefault="3FF2B0FC" w:rsidP="00266CEF">
      <w:pPr>
        <w:pStyle w:val="BodyText"/>
        <w:rPr>
          <w:lang w:eastAsia="en-AU"/>
        </w:rPr>
      </w:pPr>
      <w:r w:rsidRPr="0305CAA3">
        <w:rPr>
          <w:lang w:eastAsia="en-AU"/>
        </w:rPr>
        <w:t>The establishment of the WGR will contribute to regional conservation and enhancing landscape linkages to other MSA Program conservation areas as well as existing local reserves and creek-line habitat corridors.</w:t>
      </w:r>
    </w:p>
    <w:p w14:paraId="2FCAD186" w14:textId="3C352ECC" w:rsidR="004F6DB5" w:rsidRDefault="6FFB02C2" w:rsidP="32142D60">
      <w:pPr>
        <w:pStyle w:val="BodyText"/>
        <w:rPr>
          <w:lang w:eastAsia="en-AU"/>
        </w:rPr>
      </w:pPr>
      <w:r w:rsidRPr="32142D60">
        <w:rPr>
          <w:lang w:eastAsia="en-AU"/>
        </w:rPr>
        <w:t>To ensure</w:t>
      </w:r>
      <w:r w:rsidR="09687289" w:rsidRPr="32142D60">
        <w:rPr>
          <w:lang w:eastAsia="en-AU"/>
        </w:rPr>
        <w:t xml:space="preserve"> </w:t>
      </w:r>
      <w:r w:rsidR="2698CBE9" w:rsidRPr="32142D60">
        <w:rPr>
          <w:lang w:eastAsia="en-AU"/>
        </w:rPr>
        <w:t xml:space="preserve">the </w:t>
      </w:r>
      <w:r w:rsidRPr="32142D60">
        <w:rPr>
          <w:lang w:eastAsia="en-AU"/>
        </w:rPr>
        <w:t xml:space="preserve">natural grasslands on </w:t>
      </w:r>
      <w:r w:rsidR="09687289" w:rsidRPr="32142D60">
        <w:rPr>
          <w:lang w:eastAsia="en-AU"/>
        </w:rPr>
        <w:t xml:space="preserve">the </w:t>
      </w:r>
      <w:r w:rsidRPr="32142D60">
        <w:rPr>
          <w:lang w:eastAsia="en-AU"/>
        </w:rPr>
        <w:t xml:space="preserve">private land earmarked for the WGR do not degrade prior to </w:t>
      </w:r>
      <w:r w:rsidR="09687289" w:rsidRPr="32142D60">
        <w:rPr>
          <w:lang w:eastAsia="en-AU"/>
        </w:rPr>
        <w:t xml:space="preserve">their </w:t>
      </w:r>
      <w:r w:rsidRPr="32142D60">
        <w:rPr>
          <w:lang w:eastAsia="en-AU"/>
        </w:rPr>
        <w:t>acquisition, the Victorian Government agreed also to</w:t>
      </w:r>
      <w:r w:rsidR="31C3641D" w:rsidRPr="32142D60">
        <w:rPr>
          <w:lang w:eastAsia="en-AU"/>
        </w:rPr>
        <w:t xml:space="preserve"> </w:t>
      </w:r>
      <w:r w:rsidR="14BC58B1" w:rsidRPr="32142D60">
        <w:rPr>
          <w:lang w:eastAsia="en-AU"/>
        </w:rPr>
        <w:t xml:space="preserve">prepare </w:t>
      </w:r>
      <w:r w:rsidR="2FF64A80" w:rsidRPr="32142D60">
        <w:rPr>
          <w:lang w:eastAsia="en-AU"/>
        </w:rPr>
        <w:t xml:space="preserve">an interim management plan, detailed in the document </w:t>
      </w:r>
      <w:r w:rsidR="14BC58B1" w:rsidRPr="32142D60">
        <w:rPr>
          <w:i/>
          <w:iCs/>
          <w:lang w:eastAsia="en-AU"/>
        </w:rPr>
        <w:t xml:space="preserve">Western Grassland Reserve Interim Management </w:t>
      </w:r>
      <w:r w:rsidR="14BC58B1" w:rsidRPr="28D042F1">
        <w:rPr>
          <w:i/>
          <w:iCs/>
          <w:lang w:eastAsia="en-AU"/>
        </w:rPr>
        <w:t>2011</w:t>
      </w:r>
      <w:r w:rsidR="0BC1270C" w:rsidRPr="28D042F1">
        <w:rPr>
          <w:i/>
          <w:iCs/>
          <w:lang w:eastAsia="en-AU"/>
        </w:rPr>
        <w:t xml:space="preserve"> </w:t>
      </w:r>
      <w:r w:rsidR="00F421DA">
        <w:rPr>
          <w:lang w:eastAsia="en-AU"/>
        </w:rPr>
        <w:t xml:space="preserve">(Interim </w:t>
      </w:r>
      <w:r w:rsidR="00D8352A">
        <w:rPr>
          <w:lang w:eastAsia="en-AU"/>
        </w:rPr>
        <w:t>M</w:t>
      </w:r>
      <w:r w:rsidR="00F421DA">
        <w:rPr>
          <w:lang w:eastAsia="en-AU"/>
        </w:rPr>
        <w:t>anagement Plan</w:t>
      </w:r>
      <w:proofErr w:type="gramStart"/>
      <w:r w:rsidR="00F421DA">
        <w:rPr>
          <w:lang w:eastAsia="en-AU"/>
        </w:rPr>
        <w:t>)</w:t>
      </w:r>
      <w:proofErr w:type="gramEnd"/>
      <w:r w:rsidR="00F421DA">
        <w:rPr>
          <w:lang w:eastAsia="en-AU"/>
        </w:rPr>
        <w:t xml:space="preserve"> </w:t>
      </w:r>
      <w:r w:rsidR="14BC58B1" w:rsidRPr="28D042F1">
        <w:rPr>
          <w:lang w:eastAsia="en-AU"/>
        </w:rPr>
        <w:t>and</w:t>
      </w:r>
      <w:r w:rsidR="14BC58B1" w:rsidRPr="32142D60">
        <w:rPr>
          <w:lang w:eastAsia="en-AU"/>
        </w:rPr>
        <w:t xml:space="preserve"> </w:t>
      </w:r>
      <w:r w:rsidR="70D4638A" w:rsidRPr="32142D60">
        <w:rPr>
          <w:lang w:eastAsia="en-AU"/>
        </w:rPr>
        <w:t xml:space="preserve">undertake </w:t>
      </w:r>
      <w:r w:rsidR="39D668F8" w:rsidRPr="32142D60">
        <w:rPr>
          <w:lang w:eastAsia="en-AU"/>
        </w:rPr>
        <w:t xml:space="preserve">urgent and ongoing </w:t>
      </w:r>
      <w:r w:rsidR="70D4638A" w:rsidRPr="32142D60">
        <w:rPr>
          <w:lang w:eastAsia="en-AU"/>
        </w:rPr>
        <w:t xml:space="preserve">works in line with the plan. </w:t>
      </w:r>
      <w:commentRangeStart w:id="8"/>
      <w:commentRangeStart w:id="9"/>
      <w:r w:rsidR="20A0ADB5" w:rsidRPr="32142D60">
        <w:rPr>
          <w:lang w:eastAsia="en-AU"/>
        </w:rPr>
        <w:t xml:space="preserve">The </w:t>
      </w:r>
      <w:r w:rsidR="09E9F945" w:rsidRPr="32142D60">
        <w:rPr>
          <w:lang w:eastAsia="en-AU"/>
        </w:rPr>
        <w:t xml:space="preserve">plan </w:t>
      </w:r>
      <w:r w:rsidR="2D7B81E3" w:rsidRPr="32142D60">
        <w:rPr>
          <w:lang w:eastAsia="en-AU"/>
        </w:rPr>
        <w:t xml:space="preserve">set </w:t>
      </w:r>
      <w:r w:rsidR="000109D0">
        <w:rPr>
          <w:lang w:eastAsia="en-AU"/>
        </w:rPr>
        <w:t xml:space="preserve">broad </w:t>
      </w:r>
      <w:r w:rsidR="000C1F34">
        <w:rPr>
          <w:lang w:eastAsia="en-AU"/>
        </w:rPr>
        <w:t xml:space="preserve">management </w:t>
      </w:r>
      <w:r w:rsidR="2D7B81E3" w:rsidRPr="32142D60">
        <w:rPr>
          <w:lang w:eastAsia="en-AU"/>
        </w:rPr>
        <w:t xml:space="preserve">goals and focused on </w:t>
      </w:r>
      <w:r w:rsidR="004F6DB5">
        <w:rPr>
          <w:lang w:eastAsia="en-AU"/>
        </w:rPr>
        <w:t xml:space="preserve">a strategic approach to weed risk and control </w:t>
      </w:r>
      <w:r w:rsidR="002278F2">
        <w:rPr>
          <w:lang w:eastAsia="en-AU"/>
        </w:rPr>
        <w:t xml:space="preserve">as the primary interim management intervention </w:t>
      </w:r>
      <w:r w:rsidR="000267CD">
        <w:rPr>
          <w:lang w:eastAsia="en-AU"/>
        </w:rPr>
        <w:t xml:space="preserve">across private land in the initial </w:t>
      </w:r>
      <w:r w:rsidR="009D6A52">
        <w:rPr>
          <w:lang w:eastAsia="en-AU"/>
        </w:rPr>
        <w:t xml:space="preserve">years of </w:t>
      </w:r>
      <w:r w:rsidR="00537E3C">
        <w:rPr>
          <w:lang w:eastAsia="en-AU"/>
        </w:rPr>
        <w:t>reserve</w:t>
      </w:r>
      <w:r w:rsidR="009D6A52">
        <w:rPr>
          <w:lang w:eastAsia="en-AU"/>
        </w:rPr>
        <w:t xml:space="preserve"> establishment</w:t>
      </w:r>
      <w:commentRangeEnd w:id="8"/>
      <w:r w:rsidR="004606D0">
        <w:rPr>
          <w:rStyle w:val="CommentReference"/>
          <w:rFonts w:cs="Arial"/>
          <w:lang w:eastAsia="en-AU"/>
        </w:rPr>
        <w:commentReference w:id="8"/>
      </w:r>
      <w:commentRangeEnd w:id="9"/>
      <w:r w:rsidR="006A625D">
        <w:rPr>
          <w:rStyle w:val="CommentReference"/>
          <w:rFonts w:cs="Arial"/>
          <w:lang w:eastAsia="en-AU"/>
        </w:rPr>
        <w:commentReference w:id="9"/>
      </w:r>
      <w:r w:rsidR="009D6A52">
        <w:rPr>
          <w:lang w:eastAsia="en-AU"/>
        </w:rPr>
        <w:t xml:space="preserve">. </w:t>
      </w:r>
    </w:p>
    <w:p w14:paraId="20238985" w14:textId="7DC114C8" w:rsidR="00262AA1" w:rsidRDefault="13289842" w:rsidP="00470A68">
      <w:pPr>
        <w:pStyle w:val="BodyText"/>
        <w:rPr>
          <w:rFonts w:ascii="Arial" w:hAnsi="Arial"/>
          <w:lang w:eastAsia="en-AU"/>
        </w:rPr>
      </w:pPr>
      <w:r w:rsidRPr="502B5B0F">
        <w:rPr>
          <w:rFonts w:ascii="Arial" w:hAnsi="Arial"/>
          <w:lang w:eastAsia="en-AU"/>
        </w:rPr>
        <w:t xml:space="preserve">This strategy </w:t>
      </w:r>
      <w:r w:rsidR="00411EA2">
        <w:rPr>
          <w:rFonts w:ascii="Arial" w:hAnsi="Arial"/>
          <w:lang w:eastAsia="en-AU"/>
        </w:rPr>
        <w:t>updates</w:t>
      </w:r>
      <w:r w:rsidR="00CF3D8D">
        <w:rPr>
          <w:rFonts w:ascii="Arial" w:hAnsi="Arial"/>
          <w:lang w:eastAsia="en-AU"/>
        </w:rPr>
        <w:t xml:space="preserve"> DELWP’s approach to the </w:t>
      </w:r>
      <w:r w:rsidR="00080809">
        <w:rPr>
          <w:rFonts w:ascii="Arial" w:hAnsi="Arial"/>
          <w:lang w:eastAsia="en-AU"/>
        </w:rPr>
        <w:t xml:space="preserve">prioritisation and </w:t>
      </w:r>
      <w:r w:rsidR="00CF3D8D">
        <w:rPr>
          <w:rFonts w:ascii="Arial" w:hAnsi="Arial"/>
          <w:lang w:eastAsia="en-AU"/>
        </w:rPr>
        <w:t xml:space="preserve">management of private land </w:t>
      </w:r>
      <w:r w:rsidR="004E3BF2">
        <w:rPr>
          <w:rFonts w:ascii="Arial" w:hAnsi="Arial"/>
          <w:lang w:eastAsia="en-AU"/>
        </w:rPr>
        <w:t xml:space="preserve">during </w:t>
      </w:r>
      <w:r w:rsidR="00503DE7">
        <w:rPr>
          <w:rFonts w:ascii="Arial" w:hAnsi="Arial"/>
          <w:lang w:eastAsia="en-AU"/>
        </w:rPr>
        <w:t xml:space="preserve">the </w:t>
      </w:r>
      <w:r w:rsidR="004E3BF2">
        <w:rPr>
          <w:rFonts w:ascii="Arial" w:hAnsi="Arial"/>
          <w:lang w:eastAsia="en-AU"/>
        </w:rPr>
        <w:t>interim</w:t>
      </w:r>
      <w:r w:rsidR="00503DE7">
        <w:rPr>
          <w:rFonts w:ascii="Arial" w:hAnsi="Arial"/>
          <w:lang w:eastAsia="en-AU"/>
        </w:rPr>
        <w:t xml:space="preserve"> </w:t>
      </w:r>
      <w:r w:rsidR="00CF3D8D">
        <w:rPr>
          <w:rFonts w:ascii="Arial" w:hAnsi="Arial"/>
          <w:lang w:eastAsia="en-AU"/>
        </w:rPr>
        <w:t>period</w:t>
      </w:r>
      <w:r w:rsidR="00262AA1">
        <w:rPr>
          <w:rFonts w:ascii="Arial" w:hAnsi="Arial"/>
          <w:lang w:eastAsia="en-AU"/>
        </w:rPr>
        <w:t xml:space="preserve"> </w:t>
      </w:r>
      <w:r w:rsidR="00DF19A3">
        <w:rPr>
          <w:rFonts w:ascii="Arial" w:hAnsi="Arial"/>
          <w:lang w:eastAsia="en-AU"/>
        </w:rPr>
        <w:t xml:space="preserve">to </w:t>
      </w:r>
      <w:commentRangeStart w:id="10"/>
      <w:r w:rsidR="000B5967">
        <w:rPr>
          <w:rFonts w:ascii="Arial" w:hAnsi="Arial"/>
          <w:lang w:eastAsia="en-AU"/>
        </w:rPr>
        <w:t>X</w:t>
      </w:r>
      <w:commentRangeEnd w:id="10"/>
      <w:r w:rsidR="00390156">
        <w:rPr>
          <w:rStyle w:val="CommentReference"/>
          <w:rFonts w:cs="Arial"/>
          <w:lang w:eastAsia="en-AU"/>
        </w:rPr>
        <w:commentReference w:id="10"/>
      </w:r>
      <w:r w:rsidR="00FA519B">
        <w:rPr>
          <w:rFonts w:ascii="Arial" w:hAnsi="Arial"/>
          <w:lang w:eastAsia="en-AU"/>
        </w:rPr>
        <w:t xml:space="preserve">. </w:t>
      </w:r>
      <w:r w:rsidR="00E7147A">
        <w:rPr>
          <w:rFonts w:ascii="Arial" w:hAnsi="Arial"/>
          <w:lang w:eastAsia="en-AU"/>
        </w:rPr>
        <w:t xml:space="preserve">It focuses on </w:t>
      </w:r>
      <w:commentRangeStart w:id="11"/>
      <w:r w:rsidR="001612AA">
        <w:rPr>
          <w:rFonts w:ascii="Arial" w:hAnsi="Arial"/>
          <w:lang w:eastAsia="en-AU"/>
        </w:rPr>
        <w:t>X</w:t>
      </w:r>
      <w:commentRangeEnd w:id="11"/>
      <w:r w:rsidR="001612AA">
        <w:rPr>
          <w:rStyle w:val="CommentReference"/>
          <w:rFonts w:cs="Arial"/>
          <w:lang w:eastAsia="en-AU"/>
        </w:rPr>
        <w:commentReference w:id="11"/>
      </w:r>
      <w:r w:rsidR="001612AA">
        <w:rPr>
          <w:rFonts w:ascii="Arial" w:hAnsi="Arial"/>
          <w:lang w:eastAsia="en-AU"/>
        </w:rPr>
        <w:t xml:space="preserve">. </w:t>
      </w:r>
      <w:r w:rsidR="009427E8">
        <w:rPr>
          <w:rFonts w:ascii="Arial" w:hAnsi="Arial"/>
          <w:lang w:eastAsia="en-AU"/>
        </w:rPr>
        <w:t xml:space="preserve"> </w:t>
      </w:r>
      <w:r w:rsidR="00EC5384">
        <w:rPr>
          <w:rFonts w:ascii="Arial" w:hAnsi="Arial"/>
          <w:lang w:eastAsia="en-AU"/>
        </w:rPr>
        <w:t xml:space="preserve"> </w:t>
      </w:r>
      <w:r w:rsidR="0022471A">
        <w:rPr>
          <w:rFonts w:ascii="Arial" w:hAnsi="Arial"/>
          <w:lang w:eastAsia="en-AU"/>
        </w:rPr>
        <w:t xml:space="preserve">   </w:t>
      </w:r>
      <w:r w:rsidR="00407EE1">
        <w:rPr>
          <w:rFonts w:ascii="Arial" w:hAnsi="Arial"/>
          <w:lang w:eastAsia="en-AU"/>
        </w:rPr>
        <w:t xml:space="preserve">  </w:t>
      </w:r>
      <w:r w:rsidR="007A3F65">
        <w:rPr>
          <w:rFonts w:ascii="Arial" w:hAnsi="Arial"/>
          <w:lang w:eastAsia="en-AU"/>
        </w:rPr>
        <w:t xml:space="preserve"> </w:t>
      </w:r>
    </w:p>
    <w:p w14:paraId="3EDB2310" w14:textId="5689D023" w:rsidR="00756F57" w:rsidRPr="00050253" w:rsidRDefault="00B34396" w:rsidP="00756F57">
      <w:pPr>
        <w:pStyle w:val="Heading2"/>
        <w:spacing w:line="260" w:lineRule="exact"/>
      </w:pPr>
      <w:bookmarkStart w:id="12" w:name="xRefStart"/>
      <w:bookmarkStart w:id="13" w:name="xrefEnd"/>
      <w:bookmarkStart w:id="14" w:name="_Toc87576842"/>
      <w:bookmarkEnd w:id="12"/>
      <w:bookmarkEnd w:id="13"/>
      <w:r>
        <w:lastRenderedPageBreak/>
        <w:t>Purpose</w:t>
      </w:r>
      <w:bookmarkEnd w:id="14"/>
    </w:p>
    <w:p w14:paraId="18824F9B" w14:textId="11A5F013" w:rsidR="00191995" w:rsidRDefault="00191995" w:rsidP="00756F57">
      <w:pPr>
        <w:pStyle w:val="BodyText"/>
      </w:pPr>
      <w:r>
        <w:t xml:space="preserve">This strategy responds to the recommendation of the Victorian Auditor-General’s Office independent assurance report to Parliament, </w:t>
      </w:r>
      <w:r w:rsidRPr="00191995">
        <w:rPr>
          <w:i/>
          <w:iCs/>
        </w:rPr>
        <w:t>Protecting Critically Endangered Grasslands, June 2020</w:t>
      </w:r>
      <w:r>
        <w:t xml:space="preserve"> that </w:t>
      </w:r>
      <w:r w:rsidR="004F633A">
        <w:t xml:space="preserve">DELWP </w:t>
      </w:r>
      <w:r>
        <w:t xml:space="preserve">‘reviews and updates its Western Grassland Reserve Interim Management document in line with the extended acquisition timeline and in collaboration with relevant stakeholders and delivery partners’. </w:t>
      </w:r>
    </w:p>
    <w:p w14:paraId="772EA1FB" w14:textId="1FDF5F87" w:rsidR="004F633A" w:rsidRDefault="00191995" w:rsidP="004F633A">
      <w:pPr>
        <w:pStyle w:val="BodyText"/>
      </w:pPr>
      <w:r>
        <w:t xml:space="preserve">This strategy forms the overarching framework to guide </w:t>
      </w:r>
      <w:r w:rsidR="004F633A">
        <w:t xml:space="preserve">the delivery of interim management </w:t>
      </w:r>
      <w:r w:rsidR="00B87C8B">
        <w:t>of</w:t>
      </w:r>
      <w:r w:rsidR="004F633A">
        <w:t xml:space="preserve"> the WGR. </w:t>
      </w:r>
      <w:r w:rsidR="00B87C8B">
        <w:t xml:space="preserve"> </w:t>
      </w:r>
      <w:r w:rsidR="004F633A">
        <w:t xml:space="preserve">The strategy </w:t>
      </w:r>
      <w:commentRangeStart w:id="15"/>
      <w:r w:rsidR="004F633A">
        <w:t xml:space="preserve">details </w:t>
      </w:r>
      <w:commentRangeEnd w:id="15"/>
      <w:r w:rsidR="00C7385E">
        <w:rPr>
          <w:rStyle w:val="CommentReference"/>
          <w:rFonts w:cs="Arial"/>
          <w:lang w:eastAsia="en-AU"/>
        </w:rPr>
        <w:commentReference w:id="15"/>
      </w:r>
      <w:r w:rsidR="004F633A">
        <w:t xml:space="preserve">the </w:t>
      </w:r>
      <w:r w:rsidR="00821832">
        <w:t xml:space="preserve">management options </w:t>
      </w:r>
      <w:r w:rsidR="004F633A">
        <w:t>for protecting native grasslands</w:t>
      </w:r>
      <w:r w:rsidR="002815E1">
        <w:t xml:space="preserve"> and preventing degradation</w:t>
      </w:r>
      <w:r w:rsidR="004F633A">
        <w:t xml:space="preserve"> on private land subject to the WGR PAO and specifies the </w:t>
      </w:r>
      <w:r w:rsidR="00B87C8B">
        <w:t>criteria</w:t>
      </w:r>
      <w:r w:rsidR="004F633A">
        <w:t xml:space="preserve"> for identifying and prioritising suitable land for investment.</w:t>
      </w:r>
      <w:r w:rsidR="00763EA6">
        <w:t xml:space="preserve"> </w:t>
      </w:r>
      <w:r w:rsidR="004F633A">
        <w:t xml:space="preserve">The strategy will be supported by a </w:t>
      </w:r>
      <w:r w:rsidR="004F633A" w:rsidRPr="00E25395">
        <w:t>Landowner and Community Engagement Plan</w:t>
      </w:r>
      <w:r w:rsidR="004F633A">
        <w:t xml:space="preserve"> and </w:t>
      </w:r>
      <w:r w:rsidR="00595AFD">
        <w:t xml:space="preserve">investigating </w:t>
      </w:r>
      <w:r w:rsidR="004F633A">
        <w:t xml:space="preserve">strategic partnerships with local </w:t>
      </w:r>
      <w:r w:rsidR="00500531">
        <w:t>c</w:t>
      </w:r>
      <w:r w:rsidR="004F633A">
        <w:t>ouncil</w:t>
      </w:r>
      <w:r w:rsidR="00B101D9">
        <w:t xml:space="preserve">s, </w:t>
      </w:r>
      <w:r w:rsidR="004F633A">
        <w:t>the Port Philip and Westernport Catchment Management Authority</w:t>
      </w:r>
      <w:r w:rsidR="00B101D9">
        <w:t xml:space="preserve"> and other </w:t>
      </w:r>
      <w:r w:rsidR="003C4792">
        <w:t xml:space="preserve">organisations. </w:t>
      </w:r>
      <w:r w:rsidR="004F633A">
        <w:t xml:space="preserve"> </w:t>
      </w:r>
    </w:p>
    <w:p w14:paraId="74771B02" w14:textId="75EF64C3" w:rsidR="00F2518A" w:rsidRDefault="00F2518A" w:rsidP="00F2518A">
      <w:pPr>
        <w:pStyle w:val="BodyText"/>
      </w:pPr>
      <w:r>
        <w:t xml:space="preserve">The </w:t>
      </w:r>
      <w:r w:rsidRPr="00E25395">
        <w:t>Landowner and Community Engagement Plan</w:t>
      </w:r>
      <w:r>
        <w:t xml:space="preserve"> will acknowledge the importance of proactive, </w:t>
      </w:r>
      <w:proofErr w:type="gramStart"/>
      <w:r>
        <w:t>inclusive</w:t>
      </w:r>
      <w:proofErr w:type="gramEnd"/>
      <w:r>
        <w:t xml:space="preserve"> and </w:t>
      </w:r>
      <w:r w:rsidR="00E152FA">
        <w:t xml:space="preserve">continued </w:t>
      </w:r>
      <w:r>
        <w:t xml:space="preserve">engagement with Aboriginal Victorians, affected stakeholders, communities, and landholders, and will be supported by a long-term, face-to-face landholder engagement program.  </w:t>
      </w:r>
    </w:p>
    <w:p w14:paraId="1854102B" w14:textId="7BF9774F" w:rsidR="00F2518A" w:rsidRDefault="00F2518A" w:rsidP="00F2518A">
      <w:pPr>
        <w:pStyle w:val="BodyText"/>
      </w:pPr>
      <w:r>
        <w:t xml:space="preserve">The strategic partnerships with </w:t>
      </w:r>
      <w:r w:rsidR="00615314">
        <w:t>local c</w:t>
      </w:r>
      <w:r>
        <w:t xml:space="preserve">ouncils and the Port Philip and Westernport Catchment Management Authority will facilitate active engagement with landowners, including negotiations for access to private land and promoting </w:t>
      </w:r>
      <w:r w:rsidR="00B87C8B">
        <w:t xml:space="preserve">landowner </w:t>
      </w:r>
      <w:r>
        <w:t xml:space="preserve">uptake of interim management support, to </w:t>
      </w:r>
      <w:r w:rsidR="00B87C8B">
        <w:t xml:space="preserve">achieve </w:t>
      </w:r>
      <w:r>
        <w:t xml:space="preserve">targeted, cost-effective </w:t>
      </w:r>
      <w:r w:rsidR="00B87C8B">
        <w:t xml:space="preserve">delivery of </w:t>
      </w:r>
      <w:r>
        <w:t>weed control and other conservation-based land management support</w:t>
      </w:r>
      <w:r w:rsidR="00B87C8B">
        <w:t xml:space="preserve"> on private land </w:t>
      </w:r>
      <w:r>
        <w:t xml:space="preserve">in the WGR. </w:t>
      </w:r>
    </w:p>
    <w:p w14:paraId="25B62F8A" w14:textId="7EEB1724" w:rsidR="7DB4D86F" w:rsidRDefault="7DB4D86F" w:rsidP="7DB4D86F">
      <w:pPr>
        <w:pStyle w:val="BodyText"/>
        <w:rPr>
          <w:rFonts w:ascii="Arial" w:hAnsi="Arial"/>
        </w:rPr>
      </w:pPr>
    </w:p>
    <w:p w14:paraId="4B537BD7" w14:textId="0E2E8F70" w:rsidR="00BE3BAA" w:rsidRDefault="002A1961" w:rsidP="005B327B">
      <w:pPr>
        <w:pStyle w:val="BodyText"/>
      </w:pPr>
      <w:r>
        <w:rPr>
          <w:noProof/>
        </w:rPr>
        <w:drawing>
          <wp:inline distT="0" distB="0" distL="0" distR="0" wp14:anchorId="45FF55E3" wp14:editId="57DB2DC6">
            <wp:extent cx="4152900" cy="4548045"/>
            <wp:effectExtent l="19050" t="19050" r="19050"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66984" cy="4563469"/>
                    </a:xfrm>
                    <a:prstGeom prst="rect">
                      <a:avLst/>
                    </a:prstGeom>
                    <a:ln w="3175">
                      <a:solidFill>
                        <a:schemeClr val="tx1">
                          <a:lumMod val="75000"/>
                        </a:schemeClr>
                      </a:solidFill>
                    </a:ln>
                  </pic:spPr>
                </pic:pic>
              </a:graphicData>
            </a:graphic>
          </wp:inline>
        </w:drawing>
      </w:r>
    </w:p>
    <w:p w14:paraId="03554B59" w14:textId="15B472E2" w:rsidR="002A4FAF" w:rsidRPr="002A4FAF" w:rsidRDefault="003179D6" w:rsidP="002A4FAF">
      <w:pPr>
        <w:pStyle w:val="BodyText"/>
      </w:pPr>
      <w:commentRangeStart w:id="16"/>
      <w:r w:rsidRPr="004B5868">
        <w:lastRenderedPageBreak/>
        <w:t xml:space="preserve">Figure </w:t>
      </w:r>
      <w:r w:rsidR="00AF6BD2">
        <w:t>1</w:t>
      </w:r>
      <w:r w:rsidRPr="004B5868">
        <w:t xml:space="preserve">: </w:t>
      </w:r>
      <w:commentRangeEnd w:id="16"/>
      <w:r w:rsidR="0095095D">
        <w:rPr>
          <w:rStyle w:val="CommentReference"/>
          <w:rFonts w:cs="Arial"/>
          <w:lang w:eastAsia="en-AU"/>
        </w:rPr>
        <w:commentReference w:id="16"/>
      </w:r>
      <w:r w:rsidR="00B8465F">
        <w:t>L</w:t>
      </w:r>
      <w:r w:rsidRPr="004B5868">
        <w:t>ocality map of the Western Grassland Reserve</w:t>
      </w:r>
    </w:p>
    <w:p w14:paraId="17285185" w14:textId="1D53DD63" w:rsidR="003204D1" w:rsidRPr="00050253" w:rsidRDefault="003204D1" w:rsidP="003204D1">
      <w:pPr>
        <w:pStyle w:val="PhotoCredit"/>
      </w:pPr>
      <w:r w:rsidRPr="00050253">
        <w:t xml:space="preserve">Credit: </w:t>
      </w:r>
      <w:r>
        <w:t>Steve Sinclair</w:t>
      </w:r>
      <w:r w:rsidR="0026253F">
        <w:t>, A</w:t>
      </w:r>
      <w:r w:rsidR="00C95D1B">
        <w:t xml:space="preserve">rthur </w:t>
      </w:r>
      <w:proofErr w:type="spellStart"/>
      <w:r w:rsidR="00C95D1B">
        <w:t>Rylah</w:t>
      </w:r>
      <w:proofErr w:type="spellEnd"/>
      <w:r w:rsidR="00C95D1B">
        <w:t xml:space="preserve"> Institute </w:t>
      </w:r>
      <w:r w:rsidR="00B27331">
        <w:t xml:space="preserve">for Environmental </w:t>
      </w:r>
      <w:r w:rsidR="00C34271">
        <w:t>Research</w:t>
      </w:r>
    </w:p>
    <w:p w14:paraId="00CC0654" w14:textId="316231E7" w:rsidR="003204D1" w:rsidRPr="00050253" w:rsidRDefault="003204D1" w:rsidP="003204D1">
      <w:pPr>
        <w:pStyle w:val="Source"/>
      </w:pPr>
      <w:r w:rsidRPr="00050253">
        <w:t xml:space="preserve">Source: </w:t>
      </w:r>
      <w:r w:rsidR="008C3256">
        <w:t>Sinclair</w:t>
      </w:r>
      <w:r w:rsidRPr="00050253">
        <w:t xml:space="preserve"> </w:t>
      </w:r>
      <w:r w:rsidR="009D5299">
        <w:t>&amp; A</w:t>
      </w:r>
      <w:r w:rsidR="006D70A0">
        <w:t>tchison (</w:t>
      </w:r>
      <w:r w:rsidR="00E92F37">
        <w:t xml:space="preserve">2012) </w:t>
      </w:r>
      <w:r w:rsidR="00F36403">
        <w:t xml:space="preserve">The </w:t>
      </w:r>
      <w:r w:rsidR="003F1D8E">
        <w:t xml:space="preserve">pre-colonial </w:t>
      </w:r>
      <w:r w:rsidR="00551FEC">
        <w:t xml:space="preserve">distribution of grasslands, </w:t>
      </w:r>
      <w:r w:rsidR="004173D4">
        <w:t xml:space="preserve">woodlands and </w:t>
      </w:r>
      <w:r w:rsidR="00713C40">
        <w:t xml:space="preserve">forests </w:t>
      </w:r>
      <w:r w:rsidR="00AE20E7">
        <w:t xml:space="preserve">on the </w:t>
      </w:r>
      <w:r w:rsidR="007F324A">
        <w:t xml:space="preserve">Werribee </w:t>
      </w:r>
      <w:r w:rsidR="00A54246">
        <w:t>plains, Victoria</w:t>
      </w:r>
      <w:r w:rsidR="00E92F37">
        <w:t xml:space="preserve">, </w:t>
      </w:r>
      <w:proofErr w:type="spellStart"/>
      <w:r w:rsidR="003F3CF8">
        <w:t>Cunningh</w:t>
      </w:r>
      <w:r w:rsidR="00491545">
        <w:t>a</w:t>
      </w:r>
      <w:r w:rsidR="009571E6">
        <w:t>mia</w:t>
      </w:r>
      <w:proofErr w:type="spellEnd"/>
      <w:r w:rsidR="009571E6">
        <w:t xml:space="preserve"> </w:t>
      </w:r>
      <w:r w:rsidR="00C73C25">
        <w:t>12(3)</w:t>
      </w:r>
      <w:r w:rsidR="00330AA0">
        <w:t>:</w:t>
      </w:r>
      <w:r w:rsidR="00FD6324">
        <w:t>213-227</w:t>
      </w:r>
      <w:r w:rsidR="00865421">
        <w:t xml:space="preserve"> </w:t>
      </w:r>
    </w:p>
    <w:p w14:paraId="73399880" w14:textId="3A631BA5" w:rsidR="00B34396" w:rsidRPr="00050253" w:rsidRDefault="00B34396" w:rsidP="00B34396">
      <w:pPr>
        <w:pStyle w:val="Heading2"/>
        <w:spacing w:line="260" w:lineRule="exact"/>
      </w:pPr>
      <w:bookmarkStart w:id="17" w:name="_Toc87576843"/>
      <w:r>
        <w:t>Aboriginal heritage and self-determination</w:t>
      </w:r>
      <w:bookmarkEnd w:id="17"/>
    </w:p>
    <w:p w14:paraId="039C5B8B" w14:textId="5E4F6362" w:rsidR="00B34396" w:rsidRDefault="00237F73" w:rsidP="00B34396">
      <w:pPr>
        <w:pStyle w:val="BodyText"/>
      </w:pPr>
      <w:r>
        <w:t xml:space="preserve">The </w:t>
      </w:r>
      <w:proofErr w:type="spellStart"/>
      <w:r>
        <w:t>Wadawurrung</w:t>
      </w:r>
      <w:proofErr w:type="spellEnd"/>
      <w:r>
        <w:t xml:space="preserve">, Bunurong and Wurundjeri </w:t>
      </w:r>
      <w:r w:rsidR="00E10E90">
        <w:t>P</w:t>
      </w:r>
      <w:r>
        <w:t>eopl</w:t>
      </w:r>
      <w:r w:rsidRPr="00D72E82">
        <w:t>e</w:t>
      </w:r>
      <w:r>
        <w:t xml:space="preserve"> are acknowledged as the Traditional Owners of the land where the WGR </w:t>
      </w:r>
      <w:r w:rsidR="00B87C8B">
        <w:t>(</w:t>
      </w:r>
      <w:r w:rsidR="00D72E82">
        <w:t>nature conservation reserve or National Park</w:t>
      </w:r>
      <w:r w:rsidR="00B87C8B">
        <w:t>)</w:t>
      </w:r>
      <w:r>
        <w:t xml:space="preserve"> will be established (</w:t>
      </w:r>
      <w:r w:rsidRPr="00E10E90">
        <w:rPr>
          <w:b/>
        </w:rPr>
        <w:t xml:space="preserve">Figure </w:t>
      </w:r>
      <w:r w:rsidR="00CB272D" w:rsidRPr="00E10E90">
        <w:rPr>
          <w:b/>
        </w:rPr>
        <w:t>1</w:t>
      </w:r>
      <w:r>
        <w:t xml:space="preserve">). </w:t>
      </w:r>
      <w:r w:rsidR="00C47F14">
        <w:t>As such, t</w:t>
      </w:r>
      <w:r w:rsidR="00C90377">
        <w:t xml:space="preserve">his strategy will be delivered </w:t>
      </w:r>
      <w:r w:rsidR="004059D9">
        <w:t xml:space="preserve">in </w:t>
      </w:r>
      <w:r w:rsidR="003E31B7">
        <w:t>collaboration</w:t>
      </w:r>
      <w:r w:rsidR="00014F92">
        <w:t xml:space="preserve"> </w:t>
      </w:r>
      <w:r w:rsidR="00C90377">
        <w:t xml:space="preserve">with the </w:t>
      </w:r>
      <w:proofErr w:type="spellStart"/>
      <w:r w:rsidR="00C90377">
        <w:t>Wadawurrung</w:t>
      </w:r>
      <w:proofErr w:type="spellEnd"/>
      <w:r w:rsidR="00C90377">
        <w:t xml:space="preserve"> Traditional Owners Aboriginal Corporation, Bunurong Land Council Aboriginal </w:t>
      </w:r>
      <w:r w:rsidR="00B87C8B">
        <w:t>Corporation,</w:t>
      </w:r>
      <w:r w:rsidR="00C90377">
        <w:t xml:space="preserve"> and Wurundjeri </w:t>
      </w:r>
      <w:proofErr w:type="spellStart"/>
      <w:r w:rsidR="00C90377">
        <w:t>Woi</w:t>
      </w:r>
      <w:proofErr w:type="spellEnd"/>
      <w:r w:rsidR="00C90377">
        <w:t>-wurrung Cultural Heritage Aboriginal Corporation</w:t>
      </w:r>
      <w:r w:rsidR="000F5C93">
        <w:t xml:space="preserve"> (</w:t>
      </w:r>
      <w:r w:rsidR="000F5C93" w:rsidRPr="00207675">
        <w:rPr>
          <w:b/>
          <w:bCs/>
        </w:rPr>
        <w:t>Figure 2</w:t>
      </w:r>
      <w:r w:rsidR="000F5C93">
        <w:t>).</w:t>
      </w:r>
    </w:p>
    <w:p w14:paraId="5A275FE7" w14:textId="7F82341D" w:rsidR="00E310F1" w:rsidRDefault="00E1673E" w:rsidP="00B34396">
      <w:pPr>
        <w:pStyle w:val="BodyText"/>
      </w:pPr>
      <w:r>
        <w:rPr>
          <w:noProof/>
        </w:rPr>
        <w:drawing>
          <wp:inline distT="0" distB="0" distL="0" distR="0" wp14:anchorId="41162D87" wp14:editId="209BA87E">
            <wp:extent cx="6120765" cy="35229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765" cy="3522980"/>
                    </a:xfrm>
                    <a:prstGeom prst="rect">
                      <a:avLst/>
                    </a:prstGeom>
                  </pic:spPr>
                </pic:pic>
              </a:graphicData>
            </a:graphic>
          </wp:inline>
        </w:drawing>
      </w:r>
    </w:p>
    <w:p w14:paraId="3C377D65" w14:textId="5FB10367" w:rsidR="000F5C93" w:rsidRPr="003B2EB7" w:rsidRDefault="000F5C93" w:rsidP="00B34396">
      <w:pPr>
        <w:pStyle w:val="BodyText"/>
        <w:rPr>
          <w:i/>
          <w:iCs/>
        </w:rPr>
      </w:pPr>
      <w:r w:rsidRPr="003B2EB7">
        <w:rPr>
          <w:i/>
          <w:iCs/>
        </w:rPr>
        <w:t>Figure 2</w:t>
      </w:r>
    </w:p>
    <w:p w14:paraId="42E0EE95" w14:textId="5402E9B4" w:rsidR="001601F3" w:rsidRDefault="00AB3D59" w:rsidP="001601F3">
      <w:pPr>
        <w:pStyle w:val="BodyText"/>
      </w:pPr>
      <w:proofErr w:type="spellStart"/>
      <w:r>
        <w:rPr>
          <w:i/>
          <w:iCs/>
        </w:rPr>
        <w:t>Pupungarli</w:t>
      </w:r>
      <w:proofErr w:type="spellEnd"/>
      <w:r>
        <w:rPr>
          <w:i/>
          <w:iCs/>
        </w:rPr>
        <w:t xml:space="preserve"> </w:t>
      </w:r>
      <w:proofErr w:type="spellStart"/>
      <w:r>
        <w:rPr>
          <w:i/>
          <w:iCs/>
        </w:rPr>
        <w:t>Marnmarnepu</w:t>
      </w:r>
      <w:proofErr w:type="spellEnd"/>
      <w:r>
        <w:rPr>
          <w:i/>
          <w:iCs/>
        </w:rPr>
        <w:t xml:space="preserve">: Aboriginal Self-Determination Reform Strategy 2020-2025 </w:t>
      </w:r>
      <w:r w:rsidRPr="00AB3D59">
        <w:t>guides</w:t>
      </w:r>
      <w:r>
        <w:t xml:space="preserve"> delivery of DELWP policy and programs, and this strategy seeks to support </w:t>
      </w:r>
      <w:proofErr w:type="spellStart"/>
      <w:r>
        <w:t>Wadawurrung</w:t>
      </w:r>
      <w:proofErr w:type="spellEnd"/>
      <w:r>
        <w:t xml:space="preserve">, Bunurong and Wurundjeri </w:t>
      </w:r>
      <w:r w:rsidR="00E129B1">
        <w:t>P</w:t>
      </w:r>
      <w:r>
        <w:t>eopl</w:t>
      </w:r>
      <w:r w:rsidRPr="00D72E82">
        <w:t>e</w:t>
      </w:r>
      <w:r>
        <w:t xml:space="preserve"> and their connection to Country. </w:t>
      </w:r>
      <w:proofErr w:type="spellStart"/>
      <w:r>
        <w:t>Wadawurrung</w:t>
      </w:r>
      <w:proofErr w:type="spellEnd"/>
      <w:r>
        <w:t xml:space="preserve">, Bunurong and Wurundjeri </w:t>
      </w:r>
      <w:r w:rsidR="00E129B1">
        <w:t>P</w:t>
      </w:r>
      <w:r>
        <w:t>eopl</w:t>
      </w:r>
      <w:r w:rsidRPr="00D72E82">
        <w:t>e</w:t>
      </w:r>
      <w:r>
        <w:t xml:space="preserve"> have a long-standing cultural relationship with this landscape and a deep understanding of its biogeographic patterns </w:t>
      </w:r>
      <w:r w:rsidR="001B7708">
        <w:t xml:space="preserve">which informed traditional management regimes. </w:t>
      </w:r>
    </w:p>
    <w:p w14:paraId="19C561FC" w14:textId="77777777" w:rsidR="00B34396" w:rsidRDefault="00B34396" w:rsidP="00B34396">
      <w:pPr>
        <w:pStyle w:val="BodyText"/>
      </w:pPr>
    </w:p>
    <w:p w14:paraId="2F737E9C" w14:textId="77777777" w:rsidR="00207675" w:rsidRDefault="00207675" w:rsidP="00B34396">
      <w:pPr>
        <w:pStyle w:val="BodyText"/>
      </w:pPr>
    </w:p>
    <w:p w14:paraId="5D18701A" w14:textId="77777777" w:rsidR="00207675" w:rsidRDefault="00207675" w:rsidP="00B34396">
      <w:pPr>
        <w:pStyle w:val="BodyText"/>
      </w:pPr>
    </w:p>
    <w:p w14:paraId="01C7AA5A" w14:textId="77777777" w:rsidR="00207675" w:rsidRDefault="00207675" w:rsidP="00B34396">
      <w:pPr>
        <w:pStyle w:val="BodyText"/>
      </w:pPr>
    </w:p>
    <w:p w14:paraId="7B7163D7" w14:textId="77777777" w:rsidR="00207675" w:rsidRDefault="00207675" w:rsidP="00B34396">
      <w:pPr>
        <w:pStyle w:val="BodyText"/>
      </w:pPr>
    </w:p>
    <w:p w14:paraId="26E516F8" w14:textId="77777777" w:rsidR="00207675" w:rsidRDefault="00207675" w:rsidP="00B34396">
      <w:pPr>
        <w:pStyle w:val="BodyText"/>
      </w:pPr>
    </w:p>
    <w:p w14:paraId="60CE9AAD" w14:textId="13B740A1" w:rsidR="00DC1A07" w:rsidRDefault="0045618B" w:rsidP="00DC1A07">
      <w:pPr>
        <w:pStyle w:val="Heading2"/>
        <w:spacing w:line="260" w:lineRule="exact"/>
      </w:pPr>
      <w:bookmarkStart w:id="18" w:name="_Toc87576844"/>
      <w:r>
        <w:lastRenderedPageBreak/>
        <w:t>Vision</w:t>
      </w:r>
      <w:bookmarkEnd w:id="18"/>
    </w:p>
    <w:tbl>
      <w:tblPr>
        <w:tblStyle w:val="TableGrid"/>
        <w:tblW w:w="0" w:type="auto"/>
        <w:tblLayout w:type="fixed"/>
        <w:tblLook w:val="04A0" w:firstRow="1" w:lastRow="0" w:firstColumn="1" w:lastColumn="0" w:noHBand="0" w:noVBand="1"/>
      </w:tblPr>
      <w:tblGrid>
        <w:gridCol w:w="9540"/>
      </w:tblGrid>
      <w:tr w:rsidR="5E89ED10" w14:paraId="0E1D8A40" w14:textId="77777777" w:rsidTr="28BEABF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40" w:type="dxa"/>
            <w:shd w:val="clear" w:color="auto" w:fill="CDDC29" w:themeFill="accent2"/>
          </w:tcPr>
          <w:p w14:paraId="5C18C20D" w14:textId="645420B0" w:rsidR="006735CF" w:rsidRDefault="15393F29" w:rsidP="500EF559">
            <w:pPr>
              <w:ind w:right="0"/>
              <w:rPr>
                <w:rFonts w:ascii="Arial" w:eastAsia="Arial" w:hAnsi="Arial" w:cs="Arial"/>
                <w:i/>
                <w:sz w:val="24"/>
                <w:szCs w:val="24"/>
              </w:rPr>
            </w:pPr>
            <w:r w:rsidRPr="1F751EAD">
              <w:rPr>
                <w:rFonts w:ascii="Arial" w:eastAsia="Arial" w:hAnsi="Arial" w:cs="Arial"/>
                <w:i/>
                <w:sz w:val="24"/>
                <w:szCs w:val="24"/>
              </w:rPr>
              <w:t>The Western Grassland Reserve is healthy Country. It protects our natural grasslands and native species</w:t>
            </w:r>
            <w:r w:rsidR="057E2D45" w:rsidRPr="1F751EAD">
              <w:rPr>
                <w:rFonts w:ascii="Arial" w:eastAsia="Arial" w:hAnsi="Arial" w:cs="Arial"/>
                <w:i/>
                <w:sz w:val="24"/>
                <w:szCs w:val="24"/>
              </w:rPr>
              <w:t xml:space="preserve"> a</w:t>
            </w:r>
            <w:r w:rsidR="596DA072" w:rsidRPr="1F751EAD">
              <w:rPr>
                <w:rFonts w:ascii="Arial" w:eastAsia="Arial" w:hAnsi="Arial" w:cs="Arial"/>
                <w:i/>
                <w:sz w:val="24"/>
                <w:szCs w:val="24"/>
              </w:rPr>
              <w:t>s Melbourne continues to grow. It is a nature conservation reserve or National Park that is enjoyed and valued by all Victorians. It deepens the relationship between people and natur</w:t>
            </w:r>
            <w:r w:rsidR="05CB463C" w:rsidRPr="1F751EAD">
              <w:rPr>
                <w:rFonts w:ascii="Arial" w:eastAsia="Arial" w:hAnsi="Arial" w:cs="Arial"/>
                <w:i/>
                <w:sz w:val="24"/>
                <w:szCs w:val="24"/>
              </w:rPr>
              <w:t xml:space="preserve">e and is nurtured by future generations. </w:t>
            </w:r>
          </w:p>
          <w:p w14:paraId="57BD5F32" w14:textId="4E2DDDAA" w:rsidR="500EF559" w:rsidRDefault="500EF559" w:rsidP="500EF559">
            <w:pPr>
              <w:ind w:right="0"/>
              <w:rPr>
                <w:rFonts w:ascii="Arial" w:eastAsia="Arial" w:hAnsi="Arial" w:cs="Arial"/>
                <w:i/>
                <w:sz w:val="24"/>
                <w:szCs w:val="24"/>
              </w:rPr>
            </w:pPr>
          </w:p>
          <w:p w14:paraId="2A23C857" w14:textId="7DB1E24F" w:rsidR="5E89ED10" w:rsidRDefault="05CB463C" w:rsidP="15D7BD84">
            <w:pPr>
              <w:ind w:right="0"/>
              <w:rPr>
                <w:rFonts w:ascii="Arial" w:eastAsia="Arial" w:hAnsi="Arial" w:cs="Arial"/>
                <w:i/>
                <w:sz w:val="24"/>
                <w:szCs w:val="24"/>
              </w:rPr>
            </w:pPr>
            <w:r w:rsidRPr="1F751EAD">
              <w:rPr>
                <w:rFonts w:ascii="Arial" w:eastAsia="Arial" w:hAnsi="Arial" w:cs="Arial"/>
                <w:i/>
                <w:sz w:val="24"/>
                <w:szCs w:val="24"/>
              </w:rPr>
              <w:t xml:space="preserve">Private landholders in the Western Grassland Reserve are highly engaged and participating in sustainable land management and land protection works. They are supported in the right way that balances existing </w:t>
            </w:r>
            <w:r w:rsidRPr="1F751EAD">
              <w:rPr>
                <w:rFonts w:ascii="Arial" w:eastAsia="Arial" w:hAnsi="Arial" w:cs="Arial"/>
                <w:i/>
                <w:iCs/>
                <w:sz w:val="24"/>
                <w:szCs w:val="24"/>
              </w:rPr>
              <w:t>and</w:t>
            </w:r>
            <w:r w:rsidRPr="1F751EAD">
              <w:rPr>
                <w:rFonts w:ascii="Arial" w:eastAsia="Arial" w:hAnsi="Arial" w:cs="Arial"/>
                <w:i/>
                <w:sz w:val="24"/>
                <w:szCs w:val="24"/>
              </w:rPr>
              <w:t xml:space="preserve"> use ri</w:t>
            </w:r>
            <w:r w:rsidR="2F9AB128" w:rsidRPr="1F751EAD">
              <w:rPr>
                <w:rFonts w:ascii="Arial" w:eastAsia="Arial" w:hAnsi="Arial" w:cs="Arial"/>
                <w:i/>
                <w:sz w:val="24"/>
                <w:szCs w:val="24"/>
              </w:rPr>
              <w:t xml:space="preserve">ghts and the protection and enhancement of biodiversity and cultural values. </w:t>
            </w:r>
          </w:p>
        </w:tc>
      </w:tr>
    </w:tbl>
    <w:p w14:paraId="4F4C5894" w14:textId="5D7C012E" w:rsidR="00902518" w:rsidRPr="00902518" w:rsidRDefault="00902518" w:rsidP="00902518">
      <w:pPr>
        <w:pStyle w:val="BodyText"/>
        <w:rPr>
          <w:rFonts w:ascii="Arial" w:hAnsi="Arial"/>
          <w:lang w:eastAsia="en-AU"/>
        </w:rPr>
      </w:pPr>
    </w:p>
    <w:p w14:paraId="60644C7A" w14:textId="489BE0EC" w:rsidR="00387EB4" w:rsidRPr="00050253" w:rsidRDefault="0045618B" w:rsidP="00387EB4">
      <w:pPr>
        <w:pStyle w:val="Heading2"/>
        <w:spacing w:line="260" w:lineRule="exact"/>
      </w:pPr>
      <w:bookmarkStart w:id="19" w:name="_Toc87576845"/>
      <w:r>
        <w:t>Governance</w:t>
      </w:r>
      <w:bookmarkEnd w:id="19"/>
    </w:p>
    <w:p w14:paraId="02D6C6B5" w14:textId="37622116" w:rsidR="00387EB4" w:rsidRDefault="007E65AD" w:rsidP="00387EB4">
      <w:pPr>
        <w:pStyle w:val="BodyText"/>
      </w:pPr>
      <w:r>
        <w:t xml:space="preserve">The MSA program was established under the EPBC Act and aligned with the Victorian native vegetation controls. The </w:t>
      </w:r>
      <w:r w:rsidRPr="00FE4D77">
        <w:rPr>
          <w:i/>
          <w:iCs/>
        </w:rPr>
        <w:t>Melbourne Strategic Assessment (Environment Mitigation) Levy Act 2020</w:t>
      </w:r>
      <w:r>
        <w:t xml:space="preserve"> (MSA Act) </w:t>
      </w:r>
      <w:r w:rsidR="00FE4D77">
        <w:t xml:space="preserve">was created to strengthen, </w:t>
      </w:r>
      <w:r w:rsidR="003F25A8">
        <w:t>improve,</w:t>
      </w:r>
      <w:r w:rsidR="00FE4D77">
        <w:t xml:space="preserve"> and sustain the MSA </w:t>
      </w:r>
      <w:r w:rsidR="00FE4D77" w:rsidRPr="00416ED6">
        <w:t>program. DELWP is responsible for implementing and administering the MSA program.</w:t>
      </w:r>
      <w:r w:rsidR="00FE4D77">
        <w:t xml:space="preserve"> </w:t>
      </w:r>
    </w:p>
    <w:p w14:paraId="7F1D92D7" w14:textId="77777777" w:rsidR="00141F18" w:rsidRDefault="00141F18" w:rsidP="00387EB4">
      <w:pPr>
        <w:pStyle w:val="BodyText"/>
      </w:pPr>
    </w:p>
    <w:p w14:paraId="1A905779" w14:textId="3B108543" w:rsidR="00263549" w:rsidRDefault="00387EB4" w:rsidP="00387EB4">
      <w:pPr>
        <w:pStyle w:val="Heading2"/>
        <w:spacing w:line="260" w:lineRule="exact"/>
      </w:pPr>
      <w:bookmarkStart w:id="20" w:name="_Toc87576846"/>
      <w:r>
        <w:t>Objectives</w:t>
      </w:r>
      <w:bookmarkEnd w:id="20"/>
    </w:p>
    <w:p w14:paraId="199528C3" w14:textId="55B91EB6" w:rsidR="003F25A8" w:rsidRDefault="003F25A8" w:rsidP="11E11C9E">
      <w:pPr>
        <w:pStyle w:val="BodyText"/>
        <w:rPr>
          <w:lang w:eastAsia="en-AU"/>
        </w:rPr>
      </w:pPr>
      <w:r>
        <w:rPr>
          <w:lang w:eastAsia="en-AU"/>
        </w:rPr>
        <w:t>This strategy guides how interim management of private land in the WGR will be prioritised and delivered</w:t>
      </w:r>
      <w:r w:rsidR="00C823DF">
        <w:rPr>
          <w:lang w:eastAsia="en-AU"/>
        </w:rPr>
        <w:t xml:space="preserve"> to support achievement of the conservation outcome for NTG. </w:t>
      </w:r>
    </w:p>
    <w:p w14:paraId="33C0A587" w14:textId="171C9D8D" w:rsidR="003F25A8" w:rsidRDefault="008B0B98" w:rsidP="003F25A8">
      <w:pPr>
        <w:pStyle w:val="BodyText"/>
        <w:rPr>
          <w:lang w:eastAsia="en-AU"/>
        </w:rPr>
      </w:pPr>
      <w:r>
        <w:rPr>
          <w:lang w:eastAsia="en-AU"/>
        </w:rPr>
        <w:t>T</w:t>
      </w:r>
      <w:r w:rsidR="0045458C">
        <w:rPr>
          <w:lang w:eastAsia="en-AU"/>
        </w:rPr>
        <w:t xml:space="preserve">he </w:t>
      </w:r>
      <w:r w:rsidR="00EA1FDA">
        <w:rPr>
          <w:lang w:eastAsia="en-AU"/>
        </w:rPr>
        <w:t>objectives of this strategy are to:</w:t>
      </w:r>
      <w:r w:rsidR="0045458C">
        <w:rPr>
          <w:lang w:eastAsia="en-AU"/>
        </w:rPr>
        <w:t xml:space="preserve"> </w:t>
      </w:r>
    </w:p>
    <w:p w14:paraId="31B4129C" w14:textId="47721A79" w:rsidR="00BD5497" w:rsidRDefault="00EA1FDA" w:rsidP="00531577">
      <w:pPr>
        <w:pStyle w:val="ListBullet"/>
        <w:numPr>
          <w:ilvl w:val="0"/>
          <w:numId w:val="16"/>
        </w:numPr>
      </w:pPr>
      <w:r>
        <w:t>m</w:t>
      </w:r>
      <w:r w:rsidR="00BD5497">
        <w:t>eet the commitments to the Commonwealth Government as part of the MSA Program Report</w:t>
      </w:r>
    </w:p>
    <w:p w14:paraId="70BAD706" w14:textId="4A827C43" w:rsidR="00BD5497" w:rsidRDefault="00EA1FDA" w:rsidP="00531577">
      <w:pPr>
        <w:pStyle w:val="ListBullet"/>
        <w:numPr>
          <w:ilvl w:val="0"/>
          <w:numId w:val="16"/>
        </w:numPr>
      </w:pPr>
      <w:r>
        <w:t>m</w:t>
      </w:r>
      <w:r w:rsidR="00BD5497">
        <w:t>eet the recommendations o</w:t>
      </w:r>
      <w:r w:rsidR="00A20631">
        <w:t>f</w:t>
      </w:r>
      <w:r w:rsidR="00BD5497">
        <w:t xml:space="preserve"> the VAGO as part of the independent assurance report</w:t>
      </w:r>
    </w:p>
    <w:p w14:paraId="0F237473" w14:textId="77982C75" w:rsidR="00A20631" w:rsidRDefault="00EA1FDA" w:rsidP="00531577">
      <w:pPr>
        <w:pStyle w:val="ListBullet"/>
        <w:numPr>
          <w:ilvl w:val="0"/>
          <w:numId w:val="16"/>
        </w:numPr>
      </w:pPr>
      <w:r>
        <w:t>p</w:t>
      </w:r>
      <w:r w:rsidR="00A20631">
        <w:t>rovide appropriate</w:t>
      </w:r>
      <w:r w:rsidR="00CD104D">
        <w:t>, fit-for-purpose</w:t>
      </w:r>
      <w:r w:rsidR="005B7436">
        <w:t xml:space="preserve"> </w:t>
      </w:r>
      <w:r w:rsidR="00A20631">
        <w:t>incentives and support to landholders and le</w:t>
      </w:r>
      <w:r w:rsidR="004F633A">
        <w:t>s</w:t>
      </w:r>
      <w:r w:rsidR="00A20631">
        <w:t xml:space="preserve">sees to help them manage their land for conservation, or manage their land in a sustainable way </w:t>
      </w:r>
      <w:r w:rsidR="00CD104D">
        <w:t xml:space="preserve">that reduces threats to biodiversity and cultural values </w:t>
      </w:r>
      <w:r w:rsidR="00A20631">
        <w:t xml:space="preserve">(while ensuring incentives and support is </w:t>
      </w:r>
      <w:r w:rsidR="00615A2D">
        <w:t xml:space="preserve">strategic, </w:t>
      </w:r>
      <w:r w:rsidR="00A20631">
        <w:t xml:space="preserve">allocated in an open, equitable and transparent manner and considers barriers to participation) </w:t>
      </w:r>
    </w:p>
    <w:p w14:paraId="274E0E3C" w14:textId="6E97F39E" w:rsidR="00615A2D" w:rsidRPr="005A0B62" w:rsidRDefault="00EA1FDA" w:rsidP="00531577">
      <w:pPr>
        <w:pStyle w:val="ListBullet"/>
        <w:numPr>
          <w:ilvl w:val="0"/>
          <w:numId w:val="16"/>
        </w:numPr>
      </w:pPr>
      <w:r w:rsidRPr="005A0B62">
        <w:t>s</w:t>
      </w:r>
      <w:r w:rsidR="00615A2D" w:rsidRPr="005A0B62">
        <w:t xml:space="preserve">ignificantly increase the collection of targeted, ecological data (assets, </w:t>
      </w:r>
      <w:r w:rsidR="00045526" w:rsidRPr="005A0B62">
        <w:t>threats,</w:t>
      </w:r>
      <w:r w:rsidR="00A6530A" w:rsidRPr="005A0B62">
        <w:t xml:space="preserve"> and</w:t>
      </w:r>
      <w:r w:rsidR="00615A2D" w:rsidRPr="005A0B62">
        <w:t xml:space="preserve"> management outcomes) for evidence-based decision making by embedding MSA-funded ecological surveys into incentives and support programs</w:t>
      </w:r>
    </w:p>
    <w:p w14:paraId="635F9D82" w14:textId="781071B4" w:rsidR="00615A2D" w:rsidRDefault="00EA1FDA" w:rsidP="00531577">
      <w:pPr>
        <w:pStyle w:val="ListBullet"/>
        <w:numPr>
          <w:ilvl w:val="0"/>
          <w:numId w:val="16"/>
        </w:numPr>
      </w:pPr>
      <w:r w:rsidRPr="005A0B62">
        <w:t>e</w:t>
      </w:r>
      <w:r w:rsidR="00615A2D" w:rsidRPr="005A0B62">
        <w:t>nsure that landholders</w:t>
      </w:r>
      <w:r w:rsidR="00615A2D">
        <w:t xml:space="preserve"> and </w:t>
      </w:r>
      <w:r w:rsidR="00CB272D">
        <w:t>lessees</w:t>
      </w:r>
      <w:r w:rsidR="00615A2D">
        <w:t xml:space="preserve"> are </w:t>
      </w:r>
      <w:r w:rsidR="005D6786" w:rsidRPr="005A0B62">
        <w:t>actively and regularly</w:t>
      </w:r>
      <w:r w:rsidR="005D6786">
        <w:t xml:space="preserve"> </w:t>
      </w:r>
      <w:r w:rsidR="00615A2D">
        <w:t xml:space="preserve">engaged </w:t>
      </w:r>
      <w:r w:rsidR="00CE440B">
        <w:t xml:space="preserve">to </w:t>
      </w:r>
      <w:r w:rsidR="00615A2D">
        <w:t>act to:</w:t>
      </w:r>
    </w:p>
    <w:p w14:paraId="662A5F56" w14:textId="0DD962C9" w:rsidR="00615A2D" w:rsidRDefault="00CD104D" w:rsidP="00531577">
      <w:pPr>
        <w:pStyle w:val="ListBullet"/>
        <w:numPr>
          <w:ilvl w:val="1"/>
          <w:numId w:val="16"/>
        </w:numPr>
      </w:pPr>
      <w:r>
        <w:t>r</w:t>
      </w:r>
      <w:r w:rsidR="00615A2D">
        <w:t>educe the risk of allowing their land to degrade</w:t>
      </w:r>
    </w:p>
    <w:p w14:paraId="029861A7" w14:textId="52071D1B" w:rsidR="00615A2D" w:rsidRDefault="00CD104D" w:rsidP="00531577">
      <w:pPr>
        <w:pStyle w:val="ListBullet"/>
        <w:numPr>
          <w:ilvl w:val="1"/>
          <w:numId w:val="16"/>
        </w:numPr>
      </w:pPr>
      <w:r>
        <w:t>e</w:t>
      </w:r>
      <w:r w:rsidR="00615A2D">
        <w:t>nsure they do not apply inappropriate management techniques that may be destructive</w:t>
      </w:r>
    </w:p>
    <w:p w14:paraId="3938CA05" w14:textId="6F76C640" w:rsidR="0075060E" w:rsidRDefault="00CD104D" w:rsidP="00531577">
      <w:pPr>
        <w:pStyle w:val="ListBullet"/>
        <w:numPr>
          <w:ilvl w:val="1"/>
          <w:numId w:val="16"/>
        </w:numPr>
      </w:pPr>
      <w:r>
        <w:t>c</w:t>
      </w:r>
      <w:r w:rsidR="00615A2D">
        <w:t xml:space="preserve">omply with their legal obligations under the </w:t>
      </w:r>
      <w:r w:rsidRPr="00CD104D">
        <w:rPr>
          <w:i/>
          <w:iCs/>
        </w:rPr>
        <w:t>Catchment and Land Protection Act 1994</w:t>
      </w:r>
      <w:r>
        <w:t xml:space="preserve"> (CALP Act)</w:t>
      </w:r>
      <w:r w:rsidR="0075060E" w:rsidRPr="0075060E">
        <w:t xml:space="preserve"> </w:t>
      </w:r>
    </w:p>
    <w:p w14:paraId="2AE6FD5D" w14:textId="30117595" w:rsidR="00615A2D" w:rsidRDefault="00CD104D" w:rsidP="00531577">
      <w:pPr>
        <w:pStyle w:val="ListBullet"/>
        <w:numPr>
          <w:ilvl w:val="1"/>
          <w:numId w:val="16"/>
        </w:numPr>
      </w:pPr>
      <w:r>
        <w:t>c</w:t>
      </w:r>
      <w:r w:rsidR="0075060E">
        <w:t>ommunicate useful information on the oral history of their land, including land-use practices and histories of social, community, and land management changes over time</w:t>
      </w:r>
    </w:p>
    <w:p w14:paraId="036B6888" w14:textId="1E14429A" w:rsidR="00615A2D" w:rsidRDefault="00EA1FDA" w:rsidP="00531577">
      <w:pPr>
        <w:pStyle w:val="ListBullet"/>
        <w:numPr>
          <w:ilvl w:val="0"/>
          <w:numId w:val="16"/>
        </w:numPr>
      </w:pPr>
      <w:r>
        <w:t>e</w:t>
      </w:r>
      <w:r w:rsidR="00BA0F86">
        <w:t>xplore novel approaches to achieving conservation outcomes in the interim period and implement approaches where feasible, cost-effective, and prioritised</w:t>
      </w:r>
    </w:p>
    <w:p w14:paraId="093D6C5F" w14:textId="07199009" w:rsidR="00615A2D" w:rsidRDefault="00EA1FDA" w:rsidP="00531577">
      <w:pPr>
        <w:pStyle w:val="ListBullet"/>
        <w:numPr>
          <w:ilvl w:val="0"/>
          <w:numId w:val="16"/>
        </w:numPr>
      </w:pPr>
      <w:r>
        <w:lastRenderedPageBreak/>
        <w:t>f</w:t>
      </w:r>
      <w:r w:rsidR="005D6786">
        <w:t>oster partnerships with</w:t>
      </w:r>
      <w:r w:rsidR="00B859E7">
        <w:t xml:space="preserve"> local councils and catchment management authorities to bolster capacity to engage</w:t>
      </w:r>
      <w:r w:rsidR="006109D9">
        <w:t xml:space="preserve"> landowners </w:t>
      </w:r>
      <w:r w:rsidR="00B859E7">
        <w:t>and deliver appropriate incentives and support for interim management</w:t>
      </w:r>
    </w:p>
    <w:p w14:paraId="18620520" w14:textId="66C164D1" w:rsidR="00615A2D" w:rsidRDefault="00EA1FDA" w:rsidP="00531577">
      <w:pPr>
        <w:pStyle w:val="ListBullet"/>
        <w:numPr>
          <w:ilvl w:val="0"/>
          <w:numId w:val="16"/>
        </w:numPr>
      </w:pPr>
      <w:r>
        <w:t>i</w:t>
      </w:r>
      <w:r w:rsidR="005D6786">
        <w:t>nvestigate and address barriers to landholder participation, where appropriate (noting that DELWP may be unable resolve certain barriers, e.g., those under the jurisdiction of other regulatory bodies)</w:t>
      </w:r>
    </w:p>
    <w:p w14:paraId="1456B941" w14:textId="6D462B8B" w:rsidR="00FA10D8" w:rsidRDefault="00FA10D8" w:rsidP="00FA10D8">
      <w:pPr>
        <w:pStyle w:val="ListBullet"/>
        <w:numPr>
          <w:ilvl w:val="0"/>
          <w:numId w:val="0"/>
        </w:numPr>
      </w:pPr>
      <w:r>
        <w:t>This strategy includes objectives that go beyond the requirements of the EPBC Act, the Commonwealth Government’s approvals for urban development issued under the EPBC Act, and the MSA Act. The broader cultural and social objectives of this strategy is to do the following:</w:t>
      </w:r>
    </w:p>
    <w:p w14:paraId="40D7D330" w14:textId="0A9D8041" w:rsidR="00FA10D8" w:rsidRDefault="00FA10D8" w:rsidP="00531577">
      <w:pPr>
        <w:pStyle w:val="ListBullet"/>
        <w:numPr>
          <w:ilvl w:val="0"/>
          <w:numId w:val="16"/>
        </w:numPr>
      </w:pPr>
      <w:r>
        <w:t xml:space="preserve">support the </w:t>
      </w:r>
      <w:proofErr w:type="spellStart"/>
      <w:r>
        <w:t>Wadawurrung</w:t>
      </w:r>
      <w:proofErr w:type="spellEnd"/>
      <w:r>
        <w:t xml:space="preserve">, Bunurong and Wurundjeri </w:t>
      </w:r>
      <w:r w:rsidR="00417A0C">
        <w:t>P</w:t>
      </w:r>
      <w:r>
        <w:t>eople to achieve their goals for the WGR through respectful and meaningful collaboration</w:t>
      </w:r>
    </w:p>
    <w:p w14:paraId="2BD3C00A" w14:textId="4214B6FF" w:rsidR="00FA10D8" w:rsidRDefault="00FA10D8" w:rsidP="00531577">
      <w:pPr>
        <w:pStyle w:val="ListBullet"/>
        <w:numPr>
          <w:ilvl w:val="0"/>
          <w:numId w:val="16"/>
        </w:numPr>
      </w:pPr>
      <w:r>
        <w:t>identify and protect social, cultural, and ecological heritage values of the area where it is conducive to achieving the NTG conservation outcome</w:t>
      </w:r>
      <w:r w:rsidR="00646104">
        <w:t xml:space="preserve">, particularly sites that are important to </w:t>
      </w:r>
      <w:proofErr w:type="spellStart"/>
      <w:r w:rsidR="00646104">
        <w:t>Wadawurrung</w:t>
      </w:r>
      <w:proofErr w:type="spellEnd"/>
      <w:r w:rsidR="00646104">
        <w:t xml:space="preserve">, Bunurong and Wurundjeri </w:t>
      </w:r>
      <w:r w:rsidR="00417A0C">
        <w:t>P</w:t>
      </w:r>
      <w:r w:rsidR="00646104">
        <w:t>eoples, and</w:t>
      </w:r>
    </w:p>
    <w:p w14:paraId="0B463855" w14:textId="5808B4DA" w:rsidR="00646104" w:rsidRDefault="00646104" w:rsidP="00531577">
      <w:pPr>
        <w:pStyle w:val="ListBullet"/>
        <w:numPr>
          <w:ilvl w:val="0"/>
          <w:numId w:val="16"/>
        </w:numPr>
      </w:pPr>
      <w:r>
        <w:t xml:space="preserve">use the WGR to learn and communicate knowledge about the environment. </w:t>
      </w:r>
    </w:p>
    <w:p w14:paraId="579D5A17" w14:textId="77777777" w:rsidR="001556C5" w:rsidRDefault="00B958E7" w:rsidP="00B958E7">
      <w:pPr>
        <w:pStyle w:val="ListBullet"/>
        <w:numPr>
          <w:ilvl w:val="0"/>
          <w:numId w:val="0"/>
        </w:numPr>
      </w:pPr>
      <w:r>
        <w:t xml:space="preserve">The MSA Act allows money collected under the MSA Act to be spent on, among other things, </w:t>
      </w:r>
      <w:r w:rsidR="00AD23E7">
        <w:t>the management of land, and the carrying out of other activities on land, for the conservation of NTG</w:t>
      </w:r>
      <w:r w:rsidR="00EC1E76">
        <w:t xml:space="preserve">. </w:t>
      </w:r>
      <w:r w:rsidR="00897003">
        <w:t>When spending money collected under the MSA Act to achieve the conservation objective, DELWP will look at opportunities to achieve the broader cultural and social objectives as well.</w:t>
      </w:r>
      <w:r w:rsidR="0073436D">
        <w:t xml:space="preserve"> </w:t>
      </w:r>
    </w:p>
    <w:p w14:paraId="0A65A09E" w14:textId="0E027204" w:rsidR="00BA2D59" w:rsidRPr="00BA2D59" w:rsidRDefault="00897003" w:rsidP="00BA2D59">
      <w:pPr>
        <w:pStyle w:val="ListBullet"/>
        <w:numPr>
          <w:ilvl w:val="0"/>
          <w:numId w:val="0"/>
        </w:numPr>
      </w:pPr>
      <w:r w:rsidRPr="00EA11BB">
        <w:t xml:space="preserve">Other fund sources </w:t>
      </w:r>
      <w:r w:rsidR="00EA11BB" w:rsidRPr="00EA11BB">
        <w:t>may</w:t>
      </w:r>
      <w:r w:rsidRPr="00EA11BB">
        <w:t xml:space="preserve"> be explored during the implementation of this strategy. There is likely to be greater flexibility concerning how money from other fund sources is spent.</w:t>
      </w:r>
      <w:r>
        <w:t xml:space="preserve"> </w:t>
      </w:r>
    </w:p>
    <w:p w14:paraId="18814BE8" w14:textId="5CAFAD0C" w:rsidR="72CA118B" w:rsidRDefault="72CA118B" w:rsidP="6DA266E0">
      <w:pPr>
        <w:pStyle w:val="ListBullet"/>
        <w:numPr>
          <w:ilvl w:val="0"/>
          <w:numId w:val="0"/>
        </w:numPr>
      </w:pPr>
    </w:p>
    <w:p w14:paraId="48B5C882" w14:textId="28782806" w:rsidR="00387EB4" w:rsidRPr="00050253" w:rsidRDefault="00387EB4" w:rsidP="00387EB4">
      <w:pPr>
        <w:pStyle w:val="Heading2"/>
        <w:spacing w:line="260" w:lineRule="exact"/>
      </w:pPr>
      <w:bookmarkStart w:id="21" w:name="_Toc87576847"/>
      <w:r>
        <w:t>Principles</w:t>
      </w:r>
      <w:bookmarkEnd w:id="21"/>
    </w:p>
    <w:p w14:paraId="00DA1186" w14:textId="4FE7CA41" w:rsidR="00387EB4" w:rsidRDefault="0073436D" w:rsidP="00387EB4">
      <w:pPr>
        <w:pStyle w:val="BodyText"/>
      </w:pPr>
      <w:r>
        <w:t>To ensure the objectives of this strategy are upheld, the following principles will be applied:</w:t>
      </w:r>
    </w:p>
    <w:p w14:paraId="60F93C02" w14:textId="2156BA95" w:rsidR="009656AA" w:rsidRDefault="009656AA" w:rsidP="00531577">
      <w:pPr>
        <w:pStyle w:val="ListBullet"/>
        <w:numPr>
          <w:ilvl w:val="0"/>
          <w:numId w:val="16"/>
        </w:numPr>
      </w:pPr>
      <w:r>
        <w:t xml:space="preserve">deliver interim management on private land in the WGR as </w:t>
      </w:r>
      <w:r w:rsidRPr="009656AA">
        <w:t>the state progressively</w:t>
      </w:r>
      <w:r>
        <w:t xml:space="preserve"> acquires it over time</w:t>
      </w:r>
    </w:p>
    <w:p w14:paraId="6B56EBEE" w14:textId="47D31CAF" w:rsidR="009656AA" w:rsidRDefault="009656AA" w:rsidP="00531577">
      <w:pPr>
        <w:pStyle w:val="ListBullet"/>
        <w:numPr>
          <w:ilvl w:val="0"/>
          <w:numId w:val="16"/>
        </w:numPr>
      </w:pPr>
      <w:r>
        <w:t>establish and manage interim management</w:t>
      </w:r>
      <w:r w:rsidRPr="00063600">
        <w:t xml:space="preserve"> </w:t>
      </w:r>
      <w:r>
        <w:t>initiatives on private land in the WGR through partnerships with local councils and catchment management authorities</w:t>
      </w:r>
    </w:p>
    <w:p w14:paraId="73C279A6" w14:textId="61D67A30" w:rsidR="009656AA" w:rsidRDefault="009656AA" w:rsidP="00531577">
      <w:pPr>
        <w:pStyle w:val="ListBullet"/>
        <w:numPr>
          <w:ilvl w:val="0"/>
          <w:numId w:val="16"/>
        </w:numPr>
      </w:pPr>
      <w:r>
        <w:t xml:space="preserve">make well-informed decisions by considering multiple sources of knowledge including survey information, traditional knowledge, local community knowledge, land management observations and scientific data </w:t>
      </w:r>
    </w:p>
    <w:p w14:paraId="06C1D19D" w14:textId="0E6B9F4B" w:rsidR="009656AA" w:rsidRDefault="009656AA" w:rsidP="00531577">
      <w:pPr>
        <w:pStyle w:val="ListBullet"/>
        <w:numPr>
          <w:ilvl w:val="0"/>
          <w:numId w:val="16"/>
        </w:numPr>
      </w:pPr>
      <w:r>
        <w:t xml:space="preserve">make well-informed and evidence-based decisions by identifying and addressing knowledge gaps </w:t>
      </w:r>
    </w:p>
    <w:p w14:paraId="549334B3" w14:textId="0E15EF74" w:rsidR="009656AA" w:rsidRDefault="009656AA" w:rsidP="00531577">
      <w:pPr>
        <w:pStyle w:val="ListBullet"/>
        <w:numPr>
          <w:ilvl w:val="0"/>
          <w:numId w:val="16"/>
        </w:numPr>
      </w:pPr>
      <w:r>
        <w:t xml:space="preserve">make decisions by considering feasibility, likelihood, opportunities, risks, </w:t>
      </w:r>
      <w:r w:rsidR="004F7260">
        <w:t>cost-effectiveness,</w:t>
      </w:r>
      <w:r>
        <w:t xml:space="preserve"> and return</w:t>
      </w:r>
    </w:p>
    <w:p w14:paraId="2E598780" w14:textId="26301454" w:rsidR="009656AA" w:rsidRDefault="009656AA" w:rsidP="00531577">
      <w:pPr>
        <w:pStyle w:val="ListBullet"/>
        <w:numPr>
          <w:ilvl w:val="0"/>
          <w:numId w:val="16"/>
        </w:numPr>
      </w:pPr>
      <w:r>
        <w:t>collaborate with relevant landowners, le</w:t>
      </w:r>
      <w:r w:rsidR="00985B66">
        <w:t>s</w:t>
      </w:r>
      <w:r>
        <w:t>sees, Traditional Owners, authorities, and community groups to facilitate sustainable land use planning of high priority areas and capture oral history</w:t>
      </w:r>
    </w:p>
    <w:p w14:paraId="3BB0167D" w14:textId="20802A5B" w:rsidR="009656AA" w:rsidRDefault="009656AA" w:rsidP="00531577">
      <w:pPr>
        <w:pStyle w:val="ListBullet"/>
        <w:numPr>
          <w:ilvl w:val="0"/>
          <w:numId w:val="16"/>
        </w:numPr>
      </w:pPr>
      <w:r>
        <w:t xml:space="preserve">focus engagement and protection of high priority areas </w:t>
      </w:r>
    </w:p>
    <w:p w14:paraId="6D5B7CD8" w14:textId="1D888FA4" w:rsidR="009656AA" w:rsidRPr="00904A42" w:rsidRDefault="009656AA" w:rsidP="00531577">
      <w:pPr>
        <w:pStyle w:val="ListBullet"/>
        <w:numPr>
          <w:ilvl w:val="0"/>
          <w:numId w:val="16"/>
        </w:numPr>
      </w:pPr>
      <w:r w:rsidRPr="00904A42">
        <w:t>build and maintain strong relationships with landowners, le</w:t>
      </w:r>
      <w:r w:rsidR="00BB3678">
        <w:t>s</w:t>
      </w:r>
      <w:r w:rsidRPr="00904A42">
        <w:t xml:space="preserve">sees and the local community through consistent engagement and communication sharing </w:t>
      </w:r>
    </w:p>
    <w:p w14:paraId="67E4C5D5" w14:textId="77777777" w:rsidR="009656AA" w:rsidRDefault="009656AA" w:rsidP="00531577">
      <w:pPr>
        <w:pStyle w:val="ListBullet"/>
        <w:numPr>
          <w:ilvl w:val="0"/>
          <w:numId w:val="16"/>
        </w:numPr>
      </w:pPr>
      <w:r>
        <w:t>apply adaptive management to guide interim management decisions,</w:t>
      </w:r>
    </w:p>
    <w:p w14:paraId="69D15697" w14:textId="69DD3E07" w:rsidR="009656AA" w:rsidRDefault="009656AA" w:rsidP="00531577">
      <w:pPr>
        <w:pStyle w:val="ListBullet"/>
        <w:numPr>
          <w:ilvl w:val="0"/>
          <w:numId w:val="16"/>
        </w:numPr>
      </w:pPr>
      <w:r>
        <w:t>continuously review, learn from, and improve upon land management initiatives and interventions</w:t>
      </w:r>
      <w:r w:rsidR="00267E37">
        <w:t>.</w:t>
      </w:r>
    </w:p>
    <w:p w14:paraId="31D8FC84" w14:textId="5B640216" w:rsidR="00B34396" w:rsidRDefault="0073436D" w:rsidP="00756F57">
      <w:pPr>
        <w:pStyle w:val="BodyText"/>
      </w:pPr>
      <w:r>
        <w:t xml:space="preserve">There are </w:t>
      </w:r>
      <w:proofErr w:type="gramStart"/>
      <w:r>
        <w:t>a number of</w:t>
      </w:r>
      <w:proofErr w:type="gramEnd"/>
      <w:r>
        <w:t xml:space="preserve"> dynamic factors which create uncertainty that this strategy must account for to achieve </w:t>
      </w:r>
      <w:r w:rsidR="00267E37">
        <w:t>its</w:t>
      </w:r>
      <w:r>
        <w:t xml:space="preserve"> objectives. These are:</w:t>
      </w:r>
    </w:p>
    <w:p w14:paraId="6A7960B2" w14:textId="5970D58C" w:rsidR="00267E37" w:rsidRDefault="00267E37" w:rsidP="00531577">
      <w:pPr>
        <w:pStyle w:val="ListBullet"/>
        <w:numPr>
          <w:ilvl w:val="0"/>
          <w:numId w:val="16"/>
        </w:numPr>
      </w:pPr>
      <w:r>
        <w:t>current knowledge gaps on vegetation condition and both ecological and cultural values to inform prioritisation of property selection,</w:t>
      </w:r>
    </w:p>
    <w:p w14:paraId="4D7F7AA9" w14:textId="6CC8BA66" w:rsidR="00267E37" w:rsidRDefault="00267E37" w:rsidP="00531577">
      <w:pPr>
        <w:pStyle w:val="ListBullet"/>
        <w:numPr>
          <w:ilvl w:val="0"/>
          <w:numId w:val="16"/>
        </w:numPr>
      </w:pPr>
      <w:r>
        <w:lastRenderedPageBreak/>
        <w:t>landowner responsiveness and willingness to participate,</w:t>
      </w:r>
    </w:p>
    <w:p w14:paraId="2E9171BF" w14:textId="2BA64EF7" w:rsidR="00267E37" w:rsidRDefault="00267E37" w:rsidP="00531577">
      <w:pPr>
        <w:pStyle w:val="ListBullet"/>
        <w:numPr>
          <w:ilvl w:val="0"/>
          <w:numId w:val="16"/>
        </w:numPr>
      </w:pPr>
      <w:r>
        <w:t>the outcome of voluntary negotiations with landowners and le</w:t>
      </w:r>
      <w:r w:rsidR="00BB3678">
        <w:t>s</w:t>
      </w:r>
      <w:r>
        <w:t>sees to protect priority areas and/or employ sustainable agriculture on their properties,</w:t>
      </w:r>
    </w:p>
    <w:p w14:paraId="1CC589C0" w14:textId="5138F18D" w:rsidR="00267E37" w:rsidRDefault="00267E37" w:rsidP="00531577">
      <w:pPr>
        <w:pStyle w:val="ListBullet"/>
        <w:numPr>
          <w:ilvl w:val="0"/>
          <w:numId w:val="16"/>
        </w:numPr>
      </w:pPr>
      <w:r>
        <w:t>fluctuating annual revenue from the Environment Mitigation Levy imposed on urban development regulated under the MSA Act,</w:t>
      </w:r>
    </w:p>
    <w:p w14:paraId="61424AAA" w14:textId="5E3EBB55" w:rsidR="00267E37" w:rsidRDefault="00267E37" w:rsidP="00531577">
      <w:pPr>
        <w:pStyle w:val="ListBullet"/>
        <w:numPr>
          <w:ilvl w:val="0"/>
          <w:numId w:val="16"/>
        </w:numPr>
      </w:pPr>
      <w:r>
        <w:t>on sale of private land to a third party,</w:t>
      </w:r>
    </w:p>
    <w:p w14:paraId="47373346" w14:textId="0F2E3805" w:rsidR="00267E37" w:rsidRDefault="00267E37" w:rsidP="00531577">
      <w:pPr>
        <w:pStyle w:val="ListBullet"/>
        <w:numPr>
          <w:ilvl w:val="0"/>
          <w:numId w:val="16"/>
        </w:numPr>
      </w:pPr>
      <w:r>
        <w:t>local environmental factors, i.e., seed storm and wildfire events, and</w:t>
      </w:r>
    </w:p>
    <w:p w14:paraId="2BB6E444" w14:textId="0E1FB797" w:rsidR="00267E37" w:rsidRDefault="00267E37" w:rsidP="00531577">
      <w:pPr>
        <w:pStyle w:val="ListBullet"/>
        <w:numPr>
          <w:ilvl w:val="0"/>
          <w:numId w:val="16"/>
        </w:numPr>
      </w:pPr>
      <w:r>
        <w:t>major environmental factors, i.e., global pandemic and climate change,</w:t>
      </w:r>
    </w:p>
    <w:p w14:paraId="2E23BD56" w14:textId="61D4427B" w:rsidR="00CE71E6" w:rsidRDefault="00CE71E6" w:rsidP="00CE71E6">
      <w:pPr>
        <w:pStyle w:val="BodyText"/>
      </w:pPr>
      <w:r>
        <w:t>These factors must be monitored and decision making adapted as circumstances evolve.</w:t>
      </w:r>
    </w:p>
    <w:p w14:paraId="77090522" w14:textId="77777777" w:rsidR="00CE71E6" w:rsidRPr="00050253" w:rsidRDefault="00CE71E6" w:rsidP="00CE71E6">
      <w:pPr>
        <w:pStyle w:val="ListBullet"/>
        <w:numPr>
          <w:ilvl w:val="0"/>
          <w:numId w:val="0"/>
        </w:numPr>
        <w:ind w:left="170"/>
      </w:pPr>
    </w:p>
    <w:p w14:paraId="11E23119" w14:textId="43E0D13F" w:rsidR="00756F57" w:rsidRPr="00050253" w:rsidRDefault="00756F57" w:rsidP="00756F57">
      <w:pPr>
        <w:pStyle w:val="Heading1"/>
        <w:spacing w:before="0"/>
      </w:pPr>
      <w:r>
        <w:br w:type="column"/>
      </w:r>
      <w:bookmarkStart w:id="22" w:name="_Toc87576848"/>
      <w:r w:rsidR="00F56FB9">
        <w:lastRenderedPageBreak/>
        <w:t xml:space="preserve">The </w:t>
      </w:r>
      <w:r w:rsidR="0001330F">
        <w:t>Natural Temperate Grassland</w:t>
      </w:r>
      <w:r w:rsidR="00F56FB9">
        <w:t xml:space="preserve"> ecosystem</w:t>
      </w:r>
      <w:bookmarkEnd w:id="22"/>
    </w:p>
    <w:p w14:paraId="60A04EDF" w14:textId="15C70A07" w:rsidR="005A44D3" w:rsidRPr="00050253" w:rsidRDefault="005A44D3" w:rsidP="005A44D3">
      <w:pPr>
        <w:pStyle w:val="Heading2"/>
        <w:spacing w:line="260" w:lineRule="exact"/>
      </w:pPr>
      <w:bookmarkStart w:id="23" w:name="_Toc87576849"/>
      <w:r>
        <w:t>Definition</w:t>
      </w:r>
      <w:bookmarkEnd w:id="23"/>
    </w:p>
    <w:p w14:paraId="52334D92" w14:textId="44ACA2B0" w:rsidR="00256354" w:rsidRPr="00EF21C9" w:rsidRDefault="00873D8B" w:rsidP="00BC1054">
      <w:pPr>
        <w:pStyle w:val="BodyText"/>
        <w:rPr>
          <w:highlight w:val="yellow"/>
        </w:rPr>
      </w:pPr>
      <w:r>
        <w:t xml:space="preserve">The EPBC-listing advice on NTG describes the ecological community </w:t>
      </w:r>
      <w:r w:rsidRPr="00F71373">
        <w:t>(</w:t>
      </w:r>
      <w:r w:rsidR="002F3B03" w:rsidRPr="00F71373">
        <w:t>TSSC, 2008).</w:t>
      </w:r>
      <w:r w:rsidR="002F3B03">
        <w:t xml:space="preserve"> The definition is focussed on </w:t>
      </w:r>
      <w:r w:rsidR="00EF21C9">
        <w:t xml:space="preserve">the </w:t>
      </w:r>
      <w:r w:rsidR="002F3B03">
        <w:t xml:space="preserve">characteristics of </w:t>
      </w:r>
      <w:r w:rsidR="00EF21C9">
        <w:t xml:space="preserve">the geology and </w:t>
      </w:r>
      <w:r w:rsidR="002F3B03">
        <w:t xml:space="preserve">vegetation. In the </w:t>
      </w:r>
      <w:r w:rsidR="00892E6F">
        <w:t>WGR</w:t>
      </w:r>
      <w:r w:rsidR="002F3B03">
        <w:t xml:space="preserve">, NTG encompasses </w:t>
      </w:r>
      <w:r w:rsidR="00101F41">
        <w:t xml:space="preserve">all </w:t>
      </w:r>
      <w:r w:rsidR="00EF21C9">
        <w:t>native grassland vegetation on Basalt</w:t>
      </w:r>
      <w:r w:rsidR="00BC1054">
        <w:t>.</w:t>
      </w:r>
    </w:p>
    <w:p w14:paraId="73499946" w14:textId="555F9022" w:rsidR="00256354" w:rsidRDefault="00256354" w:rsidP="00256354">
      <w:pPr>
        <w:pStyle w:val="BodyText"/>
      </w:pPr>
      <w:r>
        <w:t>The following condition criteria must also be met for NTG to exist:</w:t>
      </w:r>
    </w:p>
    <w:p w14:paraId="4E2942F0" w14:textId="1D5F7E8E" w:rsidR="00256354" w:rsidRPr="00256354" w:rsidRDefault="00256354" w:rsidP="00531577">
      <w:pPr>
        <w:pStyle w:val="BodyText"/>
        <w:numPr>
          <w:ilvl w:val="0"/>
          <w:numId w:val="17"/>
        </w:numPr>
        <w:rPr>
          <w:b/>
          <w:bCs/>
          <w:u w:val="single"/>
        </w:rPr>
      </w:pPr>
      <w:r>
        <w:t xml:space="preserve">The total perennial tussock cover represented by the native grass genera </w:t>
      </w:r>
      <w:proofErr w:type="spellStart"/>
      <w:r w:rsidRPr="007F119D">
        <w:rPr>
          <w:i/>
        </w:rPr>
        <w:t>Themeda</w:t>
      </w:r>
      <w:proofErr w:type="spellEnd"/>
      <w:r>
        <w:t xml:space="preserve">, </w:t>
      </w:r>
      <w:proofErr w:type="spellStart"/>
      <w:r w:rsidRPr="007F119D">
        <w:rPr>
          <w:i/>
        </w:rPr>
        <w:t>Austrodanthonia</w:t>
      </w:r>
      <w:proofErr w:type="spellEnd"/>
      <w:r>
        <w:t xml:space="preserve">, </w:t>
      </w:r>
      <w:proofErr w:type="spellStart"/>
      <w:r w:rsidRPr="007F119D">
        <w:rPr>
          <w:i/>
        </w:rPr>
        <w:t>Austrostipa</w:t>
      </w:r>
      <w:proofErr w:type="spellEnd"/>
      <w:r>
        <w:t xml:space="preserve"> or </w:t>
      </w:r>
      <w:r w:rsidRPr="007F119D">
        <w:rPr>
          <w:i/>
        </w:rPr>
        <w:t>Poa</w:t>
      </w:r>
      <w:r>
        <w:t xml:space="preserve"> is at least 50%, </w:t>
      </w:r>
      <w:r w:rsidR="00EF79E9">
        <w:rPr>
          <w:b/>
          <w:bCs/>
          <w:u w:val="single"/>
        </w:rPr>
        <w:t>OR</w:t>
      </w:r>
    </w:p>
    <w:p w14:paraId="4534ECCA" w14:textId="0CCEC31D" w:rsidR="00256354" w:rsidRPr="00EF79E9" w:rsidRDefault="00256354" w:rsidP="00531577">
      <w:pPr>
        <w:pStyle w:val="BodyText"/>
        <w:numPr>
          <w:ilvl w:val="0"/>
          <w:numId w:val="17"/>
        </w:numPr>
      </w:pPr>
      <w:r>
        <w:t>If the total perennial tussock cover represented by the above four native grass genera is less than 50%, then the ground cover of native forbs (wildflowers) is at least 50% of total vegetation cover during spring-summer (</w:t>
      </w:r>
      <w:r w:rsidR="00EF79E9">
        <w:t xml:space="preserve">September to February), </w:t>
      </w:r>
      <w:r w:rsidR="00EF79E9">
        <w:rPr>
          <w:b/>
          <w:bCs/>
          <w:u w:val="single"/>
        </w:rPr>
        <w:t>OR</w:t>
      </w:r>
    </w:p>
    <w:p w14:paraId="360B1667" w14:textId="0EB6C8DA" w:rsidR="00EF79E9" w:rsidRDefault="00EF79E9" w:rsidP="00531577">
      <w:pPr>
        <w:pStyle w:val="BodyText"/>
        <w:numPr>
          <w:ilvl w:val="0"/>
          <w:numId w:val="17"/>
        </w:numPr>
      </w:pPr>
      <w:r>
        <w:t xml:space="preserve">The cover of non-grass weeds is less than 30% of total vegetation cover at any time of the year. </w:t>
      </w:r>
    </w:p>
    <w:p w14:paraId="15440FAA" w14:textId="6CEC37F2" w:rsidR="000E6D12" w:rsidRDefault="000E6D12" w:rsidP="000E6D12">
      <w:pPr>
        <w:pStyle w:val="BodyText"/>
      </w:pPr>
      <w:r>
        <w:t>In addition to the above, the conservation value of a patch of NTG is enhanced if it shows any of the following features:</w:t>
      </w:r>
    </w:p>
    <w:p w14:paraId="3D2B4184" w14:textId="093545FA" w:rsidR="000E6D12" w:rsidRDefault="000E6D12" w:rsidP="00531577">
      <w:pPr>
        <w:pStyle w:val="BodyText"/>
        <w:numPr>
          <w:ilvl w:val="0"/>
          <w:numId w:val="18"/>
        </w:numPr>
      </w:pPr>
      <w:r>
        <w:t>A high native plant species richness</w:t>
      </w:r>
    </w:p>
    <w:p w14:paraId="5BCA3BE5" w14:textId="4998643B" w:rsidR="000E6D12" w:rsidRDefault="000E6D12" w:rsidP="00531577">
      <w:pPr>
        <w:pStyle w:val="BodyText"/>
        <w:numPr>
          <w:ilvl w:val="0"/>
          <w:numId w:val="18"/>
        </w:numPr>
      </w:pPr>
      <w:r>
        <w:t>Large patch size</w:t>
      </w:r>
    </w:p>
    <w:p w14:paraId="7649FC34" w14:textId="3375FA08" w:rsidR="000E6D12" w:rsidRDefault="000E6D12" w:rsidP="00531577">
      <w:pPr>
        <w:pStyle w:val="BodyText"/>
        <w:numPr>
          <w:ilvl w:val="0"/>
          <w:numId w:val="18"/>
        </w:numPr>
      </w:pPr>
      <w:r>
        <w:t>Minimal weed invasion</w:t>
      </w:r>
    </w:p>
    <w:p w14:paraId="5005CFFC" w14:textId="21920886" w:rsidR="000E6D12" w:rsidRDefault="000E6D12" w:rsidP="00531577">
      <w:pPr>
        <w:pStyle w:val="BodyText"/>
        <w:numPr>
          <w:ilvl w:val="0"/>
          <w:numId w:val="18"/>
        </w:numPr>
      </w:pPr>
      <w:r>
        <w:t>Presence of threatened plant and/or animal species</w:t>
      </w:r>
    </w:p>
    <w:p w14:paraId="280C16BB" w14:textId="140AB6C1" w:rsidR="000E6D12" w:rsidRDefault="000E6D12" w:rsidP="00531577">
      <w:pPr>
        <w:pStyle w:val="BodyText"/>
        <w:numPr>
          <w:ilvl w:val="0"/>
          <w:numId w:val="18"/>
        </w:numPr>
      </w:pPr>
      <w:r>
        <w:t>Presence of natural exposed rock platforms and outcrops, or</w:t>
      </w:r>
    </w:p>
    <w:p w14:paraId="7A11B365" w14:textId="73DBA631" w:rsidR="000E6D12" w:rsidRDefault="000E6D12" w:rsidP="00531577">
      <w:pPr>
        <w:pStyle w:val="BodyText"/>
        <w:numPr>
          <w:ilvl w:val="0"/>
          <w:numId w:val="18"/>
        </w:numPr>
      </w:pPr>
      <w:r>
        <w:t xml:space="preserve">Presence of mosses, </w:t>
      </w:r>
      <w:proofErr w:type="gramStart"/>
      <w:r>
        <w:t>lichens</w:t>
      </w:r>
      <w:proofErr w:type="gramEnd"/>
      <w:r>
        <w:t xml:space="preserve"> or a soil crust on the soil surface.</w:t>
      </w:r>
    </w:p>
    <w:p w14:paraId="6A258FCF" w14:textId="60BB90A7" w:rsidR="003905EA" w:rsidRDefault="003905EA" w:rsidP="003905EA">
      <w:pPr>
        <w:pStyle w:val="Heading2"/>
        <w:spacing w:line="260" w:lineRule="exact"/>
      </w:pPr>
      <w:bookmarkStart w:id="24" w:name="_Toc87576850"/>
      <w:r>
        <w:t xml:space="preserve">Understanding the </w:t>
      </w:r>
      <w:r w:rsidR="00B05AAD">
        <w:t xml:space="preserve">system: the Werribee Plains </w:t>
      </w:r>
      <w:r w:rsidR="00D54546">
        <w:t>environment</w:t>
      </w:r>
      <w:r>
        <w:t xml:space="preserve"> </w:t>
      </w:r>
      <w:bookmarkEnd w:id="24"/>
    </w:p>
    <w:p w14:paraId="4F09B676" w14:textId="77777777" w:rsidR="006F2270" w:rsidRDefault="0027455F" w:rsidP="00766A35">
      <w:pPr>
        <w:pStyle w:val="BodyText"/>
        <w:rPr>
          <w:lang w:eastAsia="en-AU"/>
        </w:rPr>
      </w:pPr>
      <w:r>
        <w:t>This</w:t>
      </w:r>
      <w:r w:rsidR="00EF66F2">
        <w:t xml:space="preserve"> section </w:t>
      </w:r>
      <w:r>
        <w:t xml:space="preserve">is </w:t>
      </w:r>
      <w:r w:rsidR="00EF66F2">
        <w:t xml:space="preserve">replicated from the </w:t>
      </w:r>
      <w:r w:rsidRPr="0027455F">
        <w:rPr>
          <w:lang w:eastAsia="en-AU"/>
        </w:rPr>
        <w:t>Interim Management Plan</w:t>
      </w:r>
      <w:r>
        <w:rPr>
          <w:lang w:eastAsia="en-AU"/>
        </w:rPr>
        <w:t xml:space="preserve">. </w:t>
      </w:r>
    </w:p>
    <w:p w14:paraId="525AFB7B" w14:textId="1EA3E73A" w:rsidR="008D0B94" w:rsidRDefault="006F2270" w:rsidP="00766A35">
      <w:pPr>
        <w:pStyle w:val="BodyText"/>
        <w:rPr>
          <w:lang w:eastAsia="en-AU"/>
        </w:rPr>
      </w:pPr>
      <w:r>
        <w:t xml:space="preserve">This section </w:t>
      </w:r>
      <w:r w:rsidR="001C7A70">
        <w:rPr>
          <w:lang w:eastAsia="en-AU"/>
        </w:rPr>
        <w:t>summarises</w:t>
      </w:r>
      <w:r w:rsidR="00EF66F2">
        <w:rPr>
          <w:lang w:eastAsia="en-AU"/>
        </w:rPr>
        <w:t xml:space="preserve"> the current ecological understanding of the </w:t>
      </w:r>
      <w:r w:rsidR="00CA5F7D">
        <w:rPr>
          <w:lang w:eastAsia="en-AU"/>
        </w:rPr>
        <w:t xml:space="preserve">NTG </w:t>
      </w:r>
      <w:r w:rsidR="008A4648">
        <w:rPr>
          <w:lang w:eastAsia="en-AU"/>
        </w:rPr>
        <w:t>eco</w:t>
      </w:r>
      <w:r w:rsidR="00CA5F7D">
        <w:rPr>
          <w:lang w:eastAsia="en-AU"/>
        </w:rPr>
        <w:t>system to be managed</w:t>
      </w:r>
      <w:r w:rsidR="008A4648">
        <w:rPr>
          <w:lang w:eastAsia="en-AU"/>
        </w:rPr>
        <w:t xml:space="preserve"> </w:t>
      </w:r>
      <w:r>
        <w:rPr>
          <w:lang w:eastAsia="en-AU"/>
        </w:rPr>
        <w:t>(it is not a comprehensive literature review)</w:t>
      </w:r>
      <w:r w:rsidR="00EF66F2">
        <w:rPr>
          <w:lang w:eastAsia="en-AU"/>
        </w:rPr>
        <w:t>. Native grasslands are the primary focus.</w:t>
      </w:r>
    </w:p>
    <w:p w14:paraId="044AE81E" w14:textId="77777777" w:rsidR="008D0B94" w:rsidRPr="006B7482" w:rsidRDefault="008D0B94" w:rsidP="008D0B94">
      <w:pPr>
        <w:pStyle w:val="Heading3"/>
        <w:numPr>
          <w:ilvl w:val="2"/>
          <w:numId w:val="0"/>
        </w:numPr>
        <w:tabs>
          <w:tab w:val="num" w:pos="0"/>
        </w:tabs>
      </w:pPr>
      <w:bookmarkStart w:id="25" w:name="_Toc87576851"/>
      <w:r>
        <w:t>Geomorphology</w:t>
      </w:r>
      <w:bookmarkEnd w:id="25"/>
    </w:p>
    <w:p w14:paraId="48B767A4" w14:textId="77777777" w:rsidR="008D0B94" w:rsidRPr="00F86900" w:rsidRDefault="008D0B94" w:rsidP="008D0B94">
      <w:pPr>
        <w:pStyle w:val="BodyText"/>
      </w:pPr>
      <w:r>
        <w:t>The nature of the terrain and soils is a primary determinant of the pattern of vegetation, land-use history, and the options available for management and restoration. The WGR is located entirely on relatively recent lava flows, between 4.5 and 2.2 million years old (</w:t>
      </w:r>
      <w:r w:rsidRPr="00E20C25">
        <w:rPr>
          <w:highlight w:val="lightGray"/>
        </w:rPr>
        <w:t xml:space="preserve">Stewart 1977, Rosengren 199, Hare </w:t>
      </w:r>
      <w:r w:rsidRPr="00E20C25">
        <w:rPr>
          <w:i/>
          <w:iCs/>
          <w:highlight w:val="lightGray"/>
        </w:rPr>
        <w:t>et al.</w:t>
      </w:r>
      <w:r w:rsidRPr="00E20C25">
        <w:rPr>
          <w:highlight w:val="lightGray"/>
        </w:rPr>
        <w:t xml:space="preserve"> 2005, Gray and McDougal 2009</w:t>
      </w:r>
      <w:r>
        <w:t xml:space="preserve">). </w:t>
      </w:r>
      <w:proofErr w:type="gramStart"/>
      <w:r>
        <w:t>These form</w:t>
      </w:r>
      <w:proofErr w:type="gramEnd"/>
      <w:r>
        <w:t xml:space="preserve"> flat or undulating plains. Drainage patterns are irregular and poorly </w:t>
      </w:r>
      <w:proofErr w:type="gramStart"/>
      <w:r>
        <w:t>formed, and</w:t>
      </w:r>
      <w:proofErr w:type="gramEnd"/>
      <w:r>
        <w:t xml:space="preserve"> are still influenced by the paths of lava flows. The soils are fertile (by Australian standards), shallow and heavy (</w:t>
      </w:r>
      <w:proofErr w:type="gramStart"/>
      <w:r>
        <w:t>small-particles</w:t>
      </w:r>
      <w:proofErr w:type="gramEnd"/>
      <w:r>
        <w:t xml:space="preserve">), with many rocks at or near the surface. The Mt Cottrell lava shield </w:t>
      </w:r>
      <w:proofErr w:type="gramStart"/>
      <w:r>
        <w:t>is considered to be</w:t>
      </w:r>
      <w:proofErr w:type="gramEnd"/>
      <w:r>
        <w:t xml:space="preserve"> a feature of state significance (</w:t>
      </w:r>
      <w:r w:rsidRPr="00E20C25">
        <w:rPr>
          <w:highlight w:val="lightGray"/>
        </w:rPr>
        <w:t>Rosengren 1986</w:t>
      </w:r>
      <w:r>
        <w:t xml:space="preserve">). </w:t>
      </w:r>
    </w:p>
    <w:p w14:paraId="3F0FE6E1" w14:textId="77777777" w:rsidR="008D0B94" w:rsidRPr="006B7482" w:rsidRDefault="008D0B94" w:rsidP="008D0B94">
      <w:pPr>
        <w:pStyle w:val="Heading3"/>
        <w:numPr>
          <w:ilvl w:val="2"/>
          <w:numId w:val="0"/>
        </w:numPr>
        <w:tabs>
          <w:tab w:val="num" w:pos="0"/>
        </w:tabs>
      </w:pPr>
      <w:bookmarkStart w:id="26" w:name="_Toc87576852"/>
      <w:r>
        <w:t>Natural grasslands</w:t>
      </w:r>
      <w:bookmarkEnd w:id="26"/>
    </w:p>
    <w:p w14:paraId="60191995" w14:textId="77777777" w:rsidR="008D0B94" w:rsidRDefault="008D0B94" w:rsidP="008D0B94">
      <w:pPr>
        <w:pStyle w:val="BodyText"/>
      </w:pPr>
      <w:r>
        <w:t xml:space="preserve">Perhaps the most obvious feature of the area is the scarcity of trees. Historic sources show that most of the WGR area was treeless or </w:t>
      </w:r>
      <w:proofErr w:type="gramStart"/>
      <w:r>
        <w:t>thinly-wooded</w:t>
      </w:r>
      <w:proofErr w:type="gramEnd"/>
      <w:r>
        <w:t xml:space="preserve"> at the time of colonisation (1835). The cause of treelessness in lowland grasslands has been the topic of much discussion in southern Australia (</w:t>
      </w:r>
      <w:r w:rsidRPr="00307550">
        <w:rPr>
          <w:highlight w:val="lightGray"/>
        </w:rPr>
        <w:t>Sutton 1916-1917, Patton 1935, Willis 1964, Lang 2008</w:t>
      </w:r>
      <w:r>
        <w:t>) and worldwide (</w:t>
      </w:r>
      <w:r w:rsidRPr="007717CF">
        <w:rPr>
          <w:highlight w:val="lightGray"/>
        </w:rPr>
        <w:t>e.g.,</w:t>
      </w:r>
      <w:r>
        <w:t xml:space="preserve"> </w:t>
      </w:r>
      <w:r w:rsidRPr="006978E7">
        <w:rPr>
          <w:highlight w:val="lightGray"/>
        </w:rPr>
        <w:t>Coupland1979</w:t>
      </w:r>
      <w:r>
        <w:t xml:space="preserve">). It is generally agreed that moisture stress excludes trees. This is a function not of rainfall alone, but also the soil. Soil with a high proportion of fine particles (‘heavy’ soils), such as those formed on recent basaltic flow, make water less available for uptake by plants. Soil cracking in summer, a common feature of heavy soils, exacerbates summer drought stress. Those trees that do not grow on the Werribee Plains grow in areas where ‘lighter’ soils have been deposited or are exposed (e.g., Grey Box forests and </w:t>
      </w:r>
      <w:proofErr w:type="spellStart"/>
      <w:r>
        <w:t>Buloke</w:t>
      </w:r>
      <w:proofErr w:type="spellEnd"/>
      <w:r>
        <w:t xml:space="preserve"> Woodlands); on rocky rises where difficulties of the clay soil are moderated (e.g., She-oaks and large shrubs); in wetter depressions (e.g., Red Gums), or </w:t>
      </w:r>
      <w:r>
        <w:lastRenderedPageBreak/>
        <w:t>because they have been planted and have bypassed the need to survive as seedlings. Frequent fire is also cited as a cause of treelessness in many places (</w:t>
      </w:r>
      <w:r w:rsidRPr="00C62358">
        <w:rPr>
          <w:highlight w:val="lightGray"/>
        </w:rPr>
        <w:t>e.g., Hulbert 1984, Lunt 1997</w:t>
      </w:r>
      <w:r>
        <w:t>), and it is likely to have played a secondary role in preventing the establishment of woody plants.</w:t>
      </w:r>
    </w:p>
    <w:p w14:paraId="3DF74CC9" w14:textId="77777777" w:rsidR="008D0B94" w:rsidRDefault="008D0B94" w:rsidP="008D0B94">
      <w:pPr>
        <w:pStyle w:val="BodyText"/>
      </w:pPr>
      <w:r>
        <w:t>The vascular flora of the Werribee Plains is well known (</w:t>
      </w:r>
      <w:r w:rsidRPr="001E2383">
        <w:rPr>
          <w:highlight w:val="lightGray"/>
        </w:rPr>
        <w:t xml:space="preserve">Sutton 1916-17, Patton 1935, Willis 1964, </w:t>
      </w:r>
      <w:proofErr w:type="spellStart"/>
      <w:r w:rsidRPr="001E2383">
        <w:rPr>
          <w:highlight w:val="lightGray"/>
        </w:rPr>
        <w:t>Stuwe</w:t>
      </w:r>
      <w:proofErr w:type="spellEnd"/>
      <w:r w:rsidRPr="001E2383">
        <w:rPr>
          <w:highlight w:val="lightGray"/>
        </w:rPr>
        <w:t xml:space="preserve"> and Parsons 1977, </w:t>
      </w:r>
      <w:proofErr w:type="spellStart"/>
      <w:r w:rsidRPr="001E2383">
        <w:rPr>
          <w:highlight w:val="lightGray"/>
        </w:rPr>
        <w:t>Carr</w:t>
      </w:r>
      <w:proofErr w:type="spellEnd"/>
      <w:r w:rsidRPr="001E2383">
        <w:rPr>
          <w:highlight w:val="lightGray"/>
        </w:rPr>
        <w:t xml:space="preserve"> 1999</w:t>
      </w:r>
      <w:r>
        <w:t>). The treeless plains naturally support vegetation dominated by tussock grasses (</w:t>
      </w:r>
      <w:proofErr w:type="spellStart"/>
      <w:r>
        <w:t>Poaceae</w:t>
      </w:r>
      <w:proofErr w:type="spellEnd"/>
      <w:r>
        <w:t xml:space="preserve">), particularly Kangaroo Grass </w:t>
      </w:r>
      <w:proofErr w:type="spellStart"/>
      <w:r w:rsidRPr="0093646A">
        <w:rPr>
          <w:i/>
          <w:iCs/>
        </w:rPr>
        <w:t>Themeda</w:t>
      </w:r>
      <w:proofErr w:type="spellEnd"/>
      <w:r w:rsidRPr="0093646A">
        <w:rPr>
          <w:i/>
          <w:iCs/>
        </w:rPr>
        <w:t xml:space="preserve"> </w:t>
      </w:r>
      <w:proofErr w:type="spellStart"/>
      <w:r w:rsidRPr="0093646A">
        <w:rPr>
          <w:i/>
          <w:iCs/>
        </w:rPr>
        <w:t>triandra</w:t>
      </w:r>
      <w:proofErr w:type="spellEnd"/>
      <w:r>
        <w:t xml:space="preserve">, Spear-grasses </w:t>
      </w:r>
      <w:proofErr w:type="spellStart"/>
      <w:r w:rsidRPr="0093646A">
        <w:rPr>
          <w:i/>
          <w:iCs/>
        </w:rPr>
        <w:t>Austrostipa</w:t>
      </w:r>
      <w:proofErr w:type="spellEnd"/>
      <w:r>
        <w:t xml:space="preserve"> spp., and Wallaby-grasses </w:t>
      </w:r>
      <w:proofErr w:type="spellStart"/>
      <w:r w:rsidRPr="0093646A">
        <w:rPr>
          <w:i/>
          <w:iCs/>
        </w:rPr>
        <w:t>Austrodanthonia</w:t>
      </w:r>
      <w:proofErr w:type="spellEnd"/>
      <w:r>
        <w:t xml:space="preserve"> </w:t>
      </w:r>
      <w:proofErr w:type="gramStart"/>
      <w:r>
        <w:t>spp..</w:t>
      </w:r>
      <w:proofErr w:type="gramEnd"/>
      <w:r>
        <w:t xml:space="preserve"> Between the tussocks grow a diversity of other plants, notably broad-leaved native herbs, often with white, </w:t>
      </w:r>
      <w:proofErr w:type="gramStart"/>
      <w:r>
        <w:t>yellow</w:t>
      </w:r>
      <w:proofErr w:type="gramEnd"/>
      <w:r>
        <w:t xml:space="preserve"> or blueish flowers. Many of these are daisies (Asteraceae), with Lemon Beauty-heads </w:t>
      </w:r>
      <w:proofErr w:type="spellStart"/>
      <w:r w:rsidRPr="003662A0">
        <w:rPr>
          <w:i/>
          <w:iCs/>
        </w:rPr>
        <w:t>Calocephalus</w:t>
      </w:r>
      <w:proofErr w:type="spellEnd"/>
      <w:r w:rsidRPr="003662A0">
        <w:rPr>
          <w:i/>
          <w:iCs/>
        </w:rPr>
        <w:t xml:space="preserve"> </w:t>
      </w:r>
      <w:proofErr w:type="spellStart"/>
      <w:r w:rsidRPr="003662A0">
        <w:rPr>
          <w:i/>
          <w:iCs/>
        </w:rPr>
        <w:t>citreus</w:t>
      </w:r>
      <w:proofErr w:type="spellEnd"/>
      <w:r>
        <w:t xml:space="preserve"> and Common Everlasting </w:t>
      </w:r>
      <w:proofErr w:type="spellStart"/>
      <w:r w:rsidRPr="003662A0">
        <w:rPr>
          <w:i/>
          <w:iCs/>
        </w:rPr>
        <w:t>Chrysocephalum</w:t>
      </w:r>
      <w:proofErr w:type="spellEnd"/>
      <w:r w:rsidRPr="003662A0">
        <w:rPr>
          <w:i/>
          <w:iCs/>
        </w:rPr>
        <w:t xml:space="preserve"> </w:t>
      </w:r>
      <w:proofErr w:type="spellStart"/>
      <w:r w:rsidRPr="003662A0">
        <w:rPr>
          <w:i/>
          <w:iCs/>
        </w:rPr>
        <w:t>apiculatum</w:t>
      </w:r>
      <w:proofErr w:type="spellEnd"/>
      <w:r>
        <w:t xml:space="preserve"> being particularly abundant at relatively intact sites. The prominence of the </w:t>
      </w:r>
      <w:proofErr w:type="spellStart"/>
      <w:r>
        <w:t>Poaceae</w:t>
      </w:r>
      <w:proofErr w:type="spellEnd"/>
      <w:r>
        <w:t xml:space="preserve"> and Asteraceae are a reoccurring feature of temperate grasslands world-wide (</w:t>
      </w:r>
      <w:r w:rsidRPr="003D5EB6">
        <w:rPr>
          <w:highlight w:val="lightGray"/>
        </w:rPr>
        <w:t>Coupland 1979</w:t>
      </w:r>
      <w:r>
        <w:t xml:space="preserve">). Many other plants from a variety of families also occur. Prominent are lilies that retreat underground over summer (such as </w:t>
      </w:r>
      <w:proofErr w:type="spellStart"/>
      <w:r w:rsidRPr="006F48AD">
        <w:rPr>
          <w:i/>
          <w:iCs/>
        </w:rPr>
        <w:t>Arthropdium</w:t>
      </w:r>
      <w:proofErr w:type="spellEnd"/>
      <w:r>
        <w:t xml:space="preserve"> spp.), herbs or sub-shrubs with very deep roots (such as </w:t>
      </w:r>
      <w:proofErr w:type="spellStart"/>
      <w:r w:rsidRPr="006F48AD">
        <w:rPr>
          <w:i/>
          <w:iCs/>
        </w:rPr>
        <w:t>Pimelea</w:t>
      </w:r>
      <w:proofErr w:type="spellEnd"/>
      <w:r>
        <w:t xml:space="preserve"> and </w:t>
      </w:r>
      <w:r w:rsidRPr="006F48AD">
        <w:rPr>
          <w:i/>
          <w:iCs/>
        </w:rPr>
        <w:t>Cullen</w:t>
      </w:r>
      <w:r>
        <w:t xml:space="preserve"> spp.), dwarf chenopod shrubs (such as </w:t>
      </w:r>
      <w:proofErr w:type="spellStart"/>
      <w:r w:rsidRPr="006F48AD">
        <w:rPr>
          <w:i/>
          <w:iCs/>
        </w:rPr>
        <w:t>Maireana</w:t>
      </w:r>
      <w:proofErr w:type="spellEnd"/>
      <w:r>
        <w:t xml:space="preserve"> spp.) and herbs that spread vegetatively (such as </w:t>
      </w:r>
      <w:r w:rsidRPr="006F48AD">
        <w:rPr>
          <w:i/>
          <w:iCs/>
        </w:rPr>
        <w:t xml:space="preserve">Asperula </w:t>
      </w:r>
      <w:proofErr w:type="spellStart"/>
      <w:r w:rsidRPr="006F48AD">
        <w:rPr>
          <w:i/>
          <w:iCs/>
        </w:rPr>
        <w:t>conferta</w:t>
      </w:r>
      <w:proofErr w:type="spellEnd"/>
      <w:r>
        <w:t xml:space="preserve">). Some plants show interesting affinities with inland Australia, highlighting the area’s status as on outlying island or aridity south of the Great Dividing Range. </w:t>
      </w:r>
    </w:p>
    <w:p w14:paraId="534984D3" w14:textId="77777777" w:rsidR="008D0B94" w:rsidRDefault="008D0B94" w:rsidP="008D0B94">
      <w:pPr>
        <w:pStyle w:val="BodyText"/>
      </w:pPr>
      <w:r>
        <w:t xml:space="preserve">Less well known is the non-vascular flora. A crust of native, tiny photosynthetic organisms often </w:t>
      </w:r>
      <w:proofErr w:type="gramStart"/>
      <w:r>
        <w:t>form</w:t>
      </w:r>
      <w:proofErr w:type="gramEnd"/>
      <w:r>
        <w:t xml:space="preserve"> on the soil. It is made up of bryophytes (mosses, liverworts), lichens and algae (</w:t>
      </w:r>
      <w:r w:rsidRPr="005E1C3C">
        <w:rPr>
          <w:highlight w:val="lightGray"/>
        </w:rPr>
        <w:t>Scarlett 1994, Morgan 2004, Bowker 2007</w:t>
      </w:r>
      <w:r>
        <w:t>). This crust may plan important ecological roles such as soil-binding and nutrient fixation (</w:t>
      </w:r>
      <w:r w:rsidRPr="005E1C3C">
        <w:rPr>
          <w:highlight w:val="lightGray"/>
        </w:rPr>
        <w:t>Bowker 2007</w:t>
      </w:r>
      <w:r>
        <w:t>). The composition of the crust in the WGR area is known from only a few studies, but clearly varies between sites (</w:t>
      </w:r>
      <w:r w:rsidRPr="00481BBC">
        <w:rPr>
          <w:highlight w:val="lightGray"/>
        </w:rPr>
        <w:t>Scarlett 1994, Morgan 2004</w:t>
      </w:r>
      <w:r>
        <w:t>).</w:t>
      </w:r>
    </w:p>
    <w:p w14:paraId="46796945" w14:textId="5CF85711" w:rsidR="008D0B94" w:rsidRDefault="008D0B94" w:rsidP="008D0B94">
      <w:pPr>
        <w:pStyle w:val="BodyText"/>
      </w:pPr>
      <w:r>
        <w:t xml:space="preserve">Grassland vegetation is well adapted to the removal of surface biomass by </w:t>
      </w:r>
      <w:proofErr w:type="gramStart"/>
      <w:r>
        <w:t>fire, or</w:t>
      </w:r>
      <w:proofErr w:type="gramEnd"/>
      <w:r>
        <w:t xml:space="preserve"> grazing by some herbivores. In fact, the lack of biomass removal is a threat: when good rainfall promotes vigorous grass growth a diversity of herbaceous species may be excluded (</w:t>
      </w:r>
      <w:proofErr w:type="spellStart"/>
      <w:r w:rsidRPr="00EF66F2">
        <w:rPr>
          <w:highlight w:val="lightGray"/>
        </w:rPr>
        <w:t>Stuwe</w:t>
      </w:r>
      <w:proofErr w:type="spellEnd"/>
      <w:r w:rsidRPr="00EF66F2">
        <w:rPr>
          <w:highlight w:val="lightGray"/>
        </w:rPr>
        <w:t xml:space="preserve"> and Parsons 1977</w:t>
      </w:r>
      <w:r>
        <w:t>). After fire, most plants re-sprout quickly from underground storage organs such as tubers and corms. The subterranean energy stores of fire-tolerant</w:t>
      </w:r>
      <w:r w:rsidR="00D31B93">
        <w:t xml:space="preserve"> non grass species were an important food source </w:t>
      </w:r>
      <w:r w:rsidR="009444A7">
        <w:t xml:space="preserve">for </w:t>
      </w:r>
      <w:r w:rsidR="009444A7" w:rsidRPr="006A1460">
        <w:t>aboriginal people</w:t>
      </w:r>
      <w:r w:rsidR="009444A7">
        <w:t xml:space="preserve">, promoting the use of fires </w:t>
      </w:r>
      <w:r w:rsidR="00751365">
        <w:t>as a management tool (</w:t>
      </w:r>
      <w:r w:rsidR="00751365" w:rsidRPr="00751365">
        <w:rPr>
          <w:highlight w:val="lightGray"/>
        </w:rPr>
        <w:t>Gott 1999</w:t>
      </w:r>
      <w:r w:rsidR="00751365">
        <w:t>).</w:t>
      </w:r>
    </w:p>
    <w:p w14:paraId="3E3111CD" w14:textId="4D189F7F" w:rsidR="00751365" w:rsidRDefault="00751365" w:rsidP="008D0B94">
      <w:pPr>
        <w:pStyle w:val="BodyText"/>
      </w:pPr>
      <w:r>
        <w:t xml:space="preserve">All native grassland vegetation within the </w:t>
      </w:r>
      <w:r w:rsidR="00843D62">
        <w:t>WGR is considered NTG (</w:t>
      </w:r>
      <w:r w:rsidR="001F1EE2">
        <w:t>TSSC</w:t>
      </w:r>
      <w:r w:rsidR="00843D62">
        <w:t xml:space="preserve"> 2008</w:t>
      </w:r>
      <w:r w:rsidR="001F1EE2">
        <w:t xml:space="preserve">). </w:t>
      </w:r>
      <w:r w:rsidR="00910180">
        <w:t>Victoria uses Ecological Vegetation Classes</w:t>
      </w:r>
      <w:r w:rsidR="00D114EC">
        <w:t xml:space="preserve"> (EVCs) to describe the vegetation types (see </w:t>
      </w:r>
      <w:hyperlink r:id="rId59" w:history="1">
        <w:r w:rsidR="00126EB5" w:rsidRPr="009C68F1">
          <w:rPr>
            <w:rStyle w:val="Hyperlink"/>
          </w:rPr>
          <w:t>www.environment.vic.gov.au</w:t>
        </w:r>
      </w:hyperlink>
      <w:r w:rsidR="00D114EC">
        <w:t>).</w:t>
      </w:r>
      <w:r w:rsidR="00126EB5">
        <w:t xml:space="preserve"> </w:t>
      </w:r>
      <w:r w:rsidR="0046715B">
        <w:t xml:space="preserve">The grassland vegetation of the Werribee Plains is almost all referrable to </w:t>
      </w:r>
      <w:r w:rsidR="009C77A6">
        <w:t>Plains Grassland (EVC 132)</w:t>
      </w:r>
      <w:r w:rsidR="00EF1899">
        <w:t xml:space="preserve">, which is endangered throughout the state. Small areas support very open woodland of </w:t>
      </w:r>
      <w:proofErr w:type="spellStart"/>
      <w:r w:rsidR="00EF1899">
        <w:t>Buloke</w:t>
      </w:r>
      <w:proofErr w:type="spellEnd"/>
      <w:r w:rsidR="007E0BAF">
        <w:t xml:space="preserve">, and these areas are </w:t>
      </w:r>
      <w:proofErr w:type="gramStart"/>
      <w:r w:rsidR="007E0BAF">
        <w:t>similar to</w:t>
      </w:r>
      <w:proofErr w:type="gramEnd"/>
      <w:r w:rsidR="007E0BAF">
        <w:t xml:space="preserve"> Plains Woodland (EVC 803, also considered endangered).</w:t>
      </w:r>
    </w:p>
    <w:p w14:paraId="44AB9BE9" w14:textId="0CDFFDED" w:rsidR="00B51996" w:rsidRDefault="00B51996" w:rsidP="008D0B94">
      <w:pPr>
        <w:pStyle w:val="BodyText"/>
      </w:pPr>
      <w:r>
        <w:t xml:space="preserve">The WGR supports </w:t>
      </w:r>
      <w:r w:rsidR="00112BD5">
        <w:t>three</w:t>
      </w:r>
      <w:r>
        <w:t xml:space="preserve"> plant species that are </w:t>
      </w:r>
      <w:r w:rsidR="0097204C">
        <w:t>EPBC-listed:</w:t>
      </w:r>
    </w:p>
    <w:p w14:paraId="585AB033" w14:textId="1A5B0A7B" w:rsidR="0097204C" w:rsidRDefault="0097204C" w:rsidP="00531577">
      <w:pPr>
        <w:pStyle w:val="BodyText"/>
        <w:numPr>
          <w:ilvl w:val="0"/>
          <w:numId w:val="21"/>
        </w:numPr>
      </w:pPr>
      <w:r>
        <w:t>Spiny Rice-flower (</w:t>
      </w:r>
      <w:proofErr w:type="spellStart"/>
      <w:r w:rsidRPr="0070440E">
        <w:rPr>
          <w:i/>
          <w:iCs/>
        </w:rPr>
        <w:t>Pimelea</w:t>
      </w:r>
      <w:proofErr w:type="spellEnd"/>
      <w:r w:rsidRPr="0070440E">
        <w:rPr>
          <w:i/>
          <w:iCs/>
        </w:rPr>
        <w:t xml:space="preserve"> </w:t>
      </w:r>
      <w:proofErr w:type="spellStart"/>
      <w:r w:rsidRPr="0070440E">
        <w:rPr>
          <w:i/>
          <w:iCs/>
        </w:rPr>
        <w:t>spinescens</w:t>
      </w:r>
      <w:proofErr w:type="spellEnd"/>
      <w:r>
        <w:t xml:space="preserve"> subsp. </w:t>
      </w:r>
      <w:proofErr w:type="spellStart"/>
      <w:r w:rsidR="0070440E" w:rsidRPr="0070440E">
        <w:rPr>
          <w:i/>
          <w:iCs/>
        </w:rPr>
        <w:t>spinescens</w:t>
      </w:r>
      <w:proofErr w:type="spellEnd"/>
      <w:r w:rsidR="0070440E">
        <w:t>). Critically Endangered,</w:t>
      </w:r>
    </w:p>
    <w:p w14:paraId="31ADDF49" w14:textId="5DF21F91" w:rsidR="0070440E" w:rsidRDefault="0070440E" w:rsidP="00531577">
      <w:pPr>
        <w:pStyle w:val="BodyText"/>
        <w:numPr>
          <w:ilvl w:val="0"/>
          <w:numId w:val="21"/>
        </w:numPr>
      </w:pPr>
      <w:r>
        <w:t>Clover Glycine (</w:t>
      </w:r>
      <w:r w:rsidRPr="00426215">
        <w:rPr>
          <w:i/>
          <w:iCs/>
        </w:rPr>
        <w:t xml:space="preserve">Glycine </w:t>
      </w:r>
      <w:proofErr w:type="spellStart"/>
      <w:r w:rsidR="00426215" w:rsidRPr="00426215">
        <w:rPr>
          <w:i/>
          <w:iCs/>
        </w:rPr>
        <w:t>latrobeana</w:t>
      </w:r>
      <w:proofErr w:type="spellEnd"/>
      <w:r w:rsidR="00426215">
        <w:t>). Vulnerable</w:t>
      </w:r>
      <w:r w:rsidR="00112BD5">
        <w:t>,</w:t>
      </w:r>
    </w:p>
    <w:p w14:paraId="2CB1EAC6" w14:textId="7723E390" w:rsidR="00112BD5" w:rsidRDefault="00112BD5" w:rsidP="00531577">
      <w:pPr>
        <w:pStyle w:val="BodyText"/>
        <w:numPr>
          <w:ilvl w:val="0"/>
          <w:numId w:val="21"/>
        </w:numPr>
      </w:pPr>
      <w:r>
        <w:t>Large-fruit Fireweed or Large-headed Groundsel (</w:t>
      </w:r>
      <w:r w:rsidRPr="009734F4">
        <w:rPr>
          <w:i/>
          <w:iCs/>
        </w:rPr>
        <w:t xml:space="preserve">Senecio </w:t>
      </w:r>
      <w:proofErr w:type="spellStart"/>
      <w:r w:rsidRPr="009734F4">
        <w:rPr>
          <w:i/>
          <w:iCs/>
        </w:rPr>
        <w:t>macrocarpus</w:t>
      </w:r>
      <w:proofErr w:type="spellEnd"/>
      <w:r>
        <w:t>). Vulnerable</w:t>
      </w:r>
      <w:r w:rsidR="005C3B72">
        <w:t>.</w:t>
      </w:r>
    </w:p>
    <w:p w14:paraId="4C83AAF3" w14:textId="4973C932" w:rsidR="00766A35" w:rsidRDefault="00A47737" w:rsidP="00766A35">
      <w:pPr>
        <w:pStyle w:val="BodyText"/>
        <w:rPr>
          <w:lang w:eastAsia="en-AU"/>
        </w:rPr>
      </w:pPr>
      <w:r>
        <w:rPr>
          <w:lang w:eastAsia="en-AU"/>
        </w:rPr>
        <w:t xml:space="preserve">Several other EPBC-listed plants probably once occurred within the </w:t>
      </w:r>
      <w:r w:rsidR="00F22369">
        <w:rPr>
          <w:lang w:eastAsia="en-AU"/>
        </w:rPr>
        <w:t>reserve and</w:t>
      </w:r>
      <w:r>
        <w:rPr>
          <w:lang w:eastAsia="en-AU"/>
        </w:rPr>
        <w:t xml:space="preserve"> will be candidates </w:t>
      </w:r>
      <w:r w:rsidR="00A313A1">
        <w:rPr>
          <w:lang w:eastAsia="en-AU"/>
        </w:rPr>
        <w:t xml:space="preserve">for reintroduction from nearby areas </w:t>
      </w:r>
      <w:r w:rsidR="0071427D">
        <w:rPr>
          <w:lang w:eastAsia="en-AU"/>
        </w:rPr>
        <w:t>in future</w:t>
      </w:r>
      <w:r w:rsidR="007F0F72">
        <w:rPr>
          <w:lang w:eastAsia="en-AU"/>
        </w:rPr>
        <w:t>:</w:t>
      </w:r>
    </w:p>
    <w:p w14:paraId="52CC00A1" w14:textId="7C6F39B2" w:rsidR="007F0F72" w:rsidRDefault="007F0F72" w:rsidP="00531577">
      <w:pPr>
        <w:pStyle w:val="BodyText"/>
        <w:numPr>
          <w:ilvl w:val="0"/>
          <w:numId w:val="21"/>
        </w:numPr>
      </w:pPr>
      <w:r>
        <w:t xml:space="preserve">Button </w:t>
      </w:r>
      <w:proofErr w:type="spellStart"/>
      <w:r>
        <w:t>Wrinklewort</w:t>
      </w:r>
      <w:proofErr w:type="spellEnd"/>
      <w:r>
        <w:t xml:space="preserve"> (</w:t>
      </w:r>
      <w:proofErr w:type="spellStart"/>
      <w:r w:rsidR="00897AD8">
        <w:rPr>
          <w:i/>
          <w:iCs/>
        </w:rPr>
        <w:t>Rutidosis</w:t>
      </w:r>
      <w:proofErr w:type="spellEnd"/>
      <w:r w:rsidR="00897AD8">
        <w:rPr>
          <w:i/>
          <w:iCs/>
        </w:rPr>
        <w:t xml:space="preserve"> </w:t>
      </w:r>
      <w:proofErr w:type="spellStart"/>
      <w:r w:rsidR="00897AD8">
        <w:rPr>
          <w:i/>
          <w:iCs/>
        </w:rPr>
        <w:t>leptorhynchoides</w:t>
      </w:r>
      <w:proofErr w:type="spellEnd"/>
      <w:r>
        <w:t xml:space="preserve">). </w:t>
      </w:r>
      <w:r w:rsidR="00897AD8">
        <w:t>Endangered</w:t>
      </w:r>
      <w:r w:rsidR="003A4C19">
        <w:t>,</w:t>
      </w:r>
    </w:p>
    <w:p w14:paraId="33A68EDC" w14:textId="2B501D3F" w:rsidR="009734F4" w:rsidRDefault="009734F4" w:rsidP="00531577">
      <w:pPr>
        <w:pStyle w:val="BodyText"/>
        <w:numPr>
          <w:ilvl w:val="0"/>
          <w:numId w:val="21"/>
        </w:numPr>
      </w:pPr>
      <w:r>
        <w:t>Small Golden Moths Orchid (</w:t>
      </w:r>
      <w:proofErr w:type="spellStart"/>
      <w:r w:rsidR="005F19D1" w:rsidRPr="005F19D1">
        <w:rPr>
          <w:i/>
          <w:iCs/>
        </w:rPr>
        <w:t>Diuris</w:t>
      </w:r>
      <w:proofErr w:type="spellEnd"/>
      <w:r w:rsidR="005F19D1" w:rsidRPr="005F19D1">
        <w:rPr>
          <w:i/>
          <w:iCs/>
        </w:rPr>
        <w:t xml:space="preserve"> </w:t>
      </w:r>
      <w:proofErr w:type="spellStart"/>
      <w:r w:rsidR="005F19D1" w:rsidRPr="005F19D1">
        <w:rPr>
          <w:i/>
          <w:iCs/>
        </w:rPr>
        <w:t>basaltica</w:t>
      </w:r>
      <w:proofErr w:type="spellEnd"/>
      <w:r w:rsidR="005F19D1">
        <w:t>). Endangered,</w:t>
      </w:r>
    </w:p>
    <w:p w14:paraId="3B7EBAB3" w14:textId="531A43DE" w:rsidR="005F19D1" w:rsidRDefault="000F6FB4" w:rsidP="00531577">
      <w:pPr>
        <w:pStyle w:val="BodyText"/>
        <w:numPr>
          <w:ilvl w:val="0"/>
          <w:numId w:val="21"/>
        </w:numPr>
      </w:pPr>
      <w:r>
        <w:t xml:space="preserve">Sunshine </w:t>
      </w:r>
      <w:proofErr w:type="spellStart"/>
      <w:r>
        <w:t>Diuris</w:t>
      </w:r>
      <w:proofErr w:type="spellEnd"/>
      <w:r>
        <w:t xml:space="preserve"> (</w:t>
      </w:r>
      <w:proofErr w:type="spellStart"/>
      <w:r w:rsidRPr="00D74BFF">
        <w:rPr>
          <w:i/>
          <w:iCs/>
        </w:rPr>
        <w:t>Diuris</w:t>
      </w:r>
      <w:proofErr w:type="spellEnd"/>
      <w:r w:rsidRPr="00D74BFF">
        <w:rPr>
          <w:i/>
          <w:iCs/>
        </w:rPr>
        <w:t xml:space="preserve"> </w:t>
      </w:r>
      <w:proofErr w:type="spellStart"/>
      <w:r w:rsidRPr="00D74BFF">
        <w:rPr>
          <w:i/>
          <w:iCs/>
        </w:rPr>
        <w:t>fragran</w:t>
      </w:r>
      <w:r w:rsidR="00D74BFF" w:rsidRPr="00D74BFF">
        <w:rPr>
          <w:i/>
          <w:iCs/>
        </w:rPr>
        <w:t>tissima</w:t>
      </w:r>
      <w:proofErr w:type="spellEnd"/>
      <w:r w:rsidR="00D74BFF">
        <w:t>). Endangered.</w:t>
      </w:r>
    </w:p>
    <w:p w14:paraId="00E138CC" w14:textId="5FFD4C7A" w:rsidR="00AE37EF" w:rsidRDefault="00AE37EF" w:rsidP="00766A35">
      <w:pPr>
        <w:pStyle w:val="BodyText"/>
        <w:rPr>
          <w:lang w:eastAsia="en-AU"/>
        </w:rPr>
      </w:pPr>
    </w:p>
    <w:p w14:paraId="615E4964" w14:textId="2EF5D762" w:rsidR="0006215D" w:rsidRPr="006B7482" w:rsidRDefault="0006215D" w:rsidP="0006215D">
      <w:pPr>
        <w:pStyle w:val="Heading3"/>
        <w:numPr>
          <w:ilvl w:val="2"/>
          <w:numId w:val="0"/>
        </w:numPr>
        <w:tabs>
          <w:tab w:val="num" w:pos="0"/>
        </w:tabs>
      </w:pPr>
      <w:bookmarkStart w:id="27" w:name="_Toc87576853"/>
      <w:r>
        <w:lastRenderedPageBreak/>
        <w:t>Other native vegetation</w:t>
      </w:r>
      <w:bookmarkEnd w:id="27"/>
    </w:p>
    <w:p w14:paraId="652F678D" w14:textId="34A0BACF" w:rsidR="00481BBC" w:rsidRDefault="00AE066B" w:rsidP="00766A35">
      <w:pPr>
        <w:pStyle w:val="BodyText"/>
      </w:pPr>
      <w:r>
        <w:t xml:space="preserve">Two permanent streams cross </w:t>
      </w:r>
      <w:r w:rsidRPr="005C3B72">
        <w:t>the WGR (Figure 1).</w:t>
      </w:r>
      <w:r w:rsidR="00A86E7A">
        <w:t xml:space="preserve"> These support bands of riparian and aquatic vegetation</w:t>
      </w:r>
      <w:r w:rsidR="00A03B21">
        <w:t xml:space="preserve"> (described by many EVCs). River Red Gums </w:t>
      </w:r>
      <w:r w:rsidR="00A03B21" w:rsidRPr="008F4F13">
        <w:rPr>
          <w:i/>
          <w:iCs/>
        </w:rPr>
        <w:t>Eucalyptus camaldulensis</w:t>
      </w:r>
      <w:r w:rsidR="00A03B21">
        <w:t xml:space="preserve"> </w:t>
      </w:r>
      <w:r w:rsidR="005F2533">
        <w:t xml:space="preserve">line the </w:t>
      </w:r>
      <w:r w:rsidR="008F4F13">
        <w:t>streambanks</w:t>
      </w:r>
      <w:r w:rsidR="005F2533">
        <w:t>, along with shrubs such as River Bottle</w:t>
      </w:r>
      <w:r w:rsidR="008F4F13">
        <w:t xml:space="preserve">brush </w:t>
      </w:r>
      <w:r w:rsidR="008F4F13" w:rsidRPr="008F4F13">
        <w:rPr>
          <w:i/>
          <w:iCs/>
        </w:rPr>
        <w:t xml:space="preserve">Callistemon </w:t>
      </w:r>
      <w:proofErr w:type="spellStart"/>
      <w:r w:rsidR="008F4F13" w:rsidRPr="008F4F13">
        <w:rPr>
          <w:i/>
          <w:iCs/>
        </w:rPr>
        <w:t>seiberi</w:t>
      </w:r>
      <w:proofErr w:type="spellEnd"/>
      <w:r w:rsidR="008F4F13">
        <w:t>. The rivers are bordered b</w:t>
      </w:r>
      <w:r w:rsidR="00FD7546">
        <w:t xml:space="preserve">y spectacular, steep rocky slopes, with large, exposed basalt </w:t>
      </w:r>
      <w:r w:rsidR="00037A15">
        <w:t xml:space="preserve">blocks. They support a range of woody vegetation not generally found </w:t>
      </w:r>
      <w:r w:rsidR="000D55E5">
        <w:t xml:space="preserve">elsewhere, including shrubs such as Hop </w:t>
      </w:r>
      <w:proofErr w:type="spellStart"/>
      <w:r w:rsidR="000D55E5">
        <w:t>Busg</w:t>
      </w:r>
      <w:proofErr w:type="spellEnd"/>
      <w:r w:rsidR="000D55E5">
        <w:t xml:space="preserve"> </w:t>
      </w:r>
      <w:proofErr w:type="spellStart"/>
      <w:r w:rsidR="000D55E5" w:rsidRPr="0019656C">
        <w:rPr>
          <w:i/>
          <w:iCs/>
        </w:rPr>
        <w:t>Dodonea</w:t>
      </w:r>
      <w:proofErr w:type="spellEnd"/>
      <w:r w:rsidR="000D55E5" w:rsidRPr="0019656C">
        <w:rPr>
          <w:i/>
          <w:iCs/>
        </w:rPr>
        <w:t xml:space="preserve"> </w:t>
      </w:r>
      <w:proofErr w:type="spellStart"/>
      <w:r w:rsidR="000D55E5" w:rsidRPr="0019656C">
        <w:rPr>
          <w:i/>
          <w:iCs/>
        </w:rPr>
        <w:t>viscosa</w:t>
      </w:r>
      <w:proofErr w:type="spellEnd"/>
      <w:r w:rsidR="000D55E5">
        <w:t>, Rock Correa</w:t>
      </w:r>
      <w:r w:rsidR="00A31EA4">
        <w:t xml:space="preserve"> </w:t>
      </w:r>
      <w:proofErr w:type="spellStart"/>
      <w:r w:rsidR="00A31EA4" w:rsidRPr="0019656C">
        <w:rPr>
          <w:i/>
          <w:iCs/>
        </w:rPr>
        <w:t>Correa</w:t>
      </w:r>
      <w:proofErr w:type="spellEnd"/>
      <w:r w:rsidR="00A31EA4" w:rsidRPr="0019656C">
        <w:rPr>
          <w:i/>
          <w:iCs/>
        </w:rPr>
        <w:t xml:space="preserve"> glabra</w:t>
      </w:r>
      <w:r w:rsidR="00A31EA4">
        <w:t xml:space="preserve">, Sweet Bursaria </w:t>
      </w:r>
      <w:proofErr w:type="spellStart"/>
      <w:r w:rsidR="00A31EA4" w:rsidRPr="0019656C">
        <w:rPr>
          <w:i/>
          <w:iCs/>
        </w:rPr>
        <w:t>Bursaria</w:t>
      </w:r>
      <w:proofErr w:type="spellEnd"/>
      <w:r w:rsidR="00A31EA4" w:rsidRPr="0019656C">
        <w:rPr>
          <w:i/>
          <w:iCs/>
        </w:rPr>
        <w:t xml:space="preserve"> spinosa</w:t>
      </w:r>
      <w:r w:rsidR="00A31EA4">
        <w:t xml:space="preserve"> and </w:t>
      </w:r>
      <w:r w:rsidR="0019656C">
        <w:t xml:space="preserve">several species of wattle </w:t>
      </w:r>
      <w:r w:rsidR="0019656C" w:rsidRPr="0019656C">
        <w:rPr>
          <w:i/>
          <w:iCs/>
        </w:rPr>
        <w:t>Acacia</w:t>
      </w:r>
      <w:r w:rsidR="0019656C">
        <w:t xml:space="preserve"> spp.</w:t>
      </w:r>
      <w:r w:rsidR="00037A15">
        <w:t xml:space="preserve"> </w:t>
      </w:r>
      <w:r w:rsidR="001C38DD">
        <w:t>Rocky rises on the lava plains are also covered naturally by shrub, notably Hedge Wattle</w:t>
      </w:r>
      <w:r w:rsidR="00582053">
        <w:t xml:space="preserve"> </w:t>
      </w:r>
      <w:r w:rsidR="00582053" w:rsidRPr="00582053">
        <w:rPr>
          <w:i/>
          <w:iCs/>
        </w:rPr>
        <w:t xml:space="preserve">Acacia </w:t>
      </w:r>
      <w:proofErr w:type="spellStart"/>
      <w:r w:rsidR="00582053" w:rsidRPr="00582053">
        <w:rPr>
          <w:i/>
          <w:iCs/>
        </w:rPr>
        <w:t>paradoxa</w:t>
      </w:r>
      <w:proofErr w:type="spellEnd"/>
      <w:r w:rsidR="00582053">
        <w:t xml:space="preserve">. Woody plants can persist in these rocky locations </w:t>
      </w:r>
      <w:r w:rsidR="00936D90">
        <w:t xml:space="preserve">because the factors excluding them from the plains are relieved. In the WGR area, </w:t>
      </w:r>
      <w:r w:rsidR="0099409B">
        <w:t xml:space="preserve">the EVCs Escarpment Shrubland (EVC 895) and Stony Knoll Shrubland (EVC 654) </w:t>
      </w:r>
      <w:r w:rsidR="004526E6">
        <w:t xml:space="preserve">are used to describe these areas. </w:t>
      </w:r>
    </w:p>
    <w:p w14:paraId="152B62E1" w14:textId="21EBC67D" w:rsidR="00E64898" w:rsidRDefault="00E64898" w:rsidP="00766A35">
      <w:pPr>
        <w:pStyle w:val="BodyText"/>
      </w:pPr>
      <w:r>
        <w:t>There are many wetlands within the reserve (</w:t>
      </w:r>
      <w:r w:rsidR="008B30A1">
        <w:t xml:space="preserve">over 50). These range from ephemeral drainage lines that are barely distinguishable </w:t>
      </w:r>
      <w:r w:rsidR="00F2746C">
        <w:t xml:space="preserve">from the surrounding grasslands to large depressions </w:t>
      </w:r>
      <w:r w:rsidR="00580B60">
        <w:t xml:space="preserve">that support ancient River Red Gums. Many of the wetlands have been formed </w:t>
      </w:r>
      <w:proofErr w:type="gramStart"/>
      <w:r w:rsidR="00580B60">
        <w:t>as a result of</w:t>
      </w:r>
      <w:proofErr w:type="gramEnd"/>
      <w:r w:rsidR="00580B60">
        <w:t xml:space="preserve"> the haphazard </w:t>
      </w:r>
      <w:r w:rsidR="00DD7DED">
        <w:t xml:space="preserve">surface topography of the recent lava flows. Some have no apparent relationship to </w:t>
      </w:r>
      <w:r w:rsidR="001F663A">
        <w:t xml:space="preserve">the surrounding streams. All wetlands on the Werribee Plains are to some degree ephemeral. </w:t>
      </w:r>
      <w:r w:rsidR="00C82FD2">
        <w:t>The limited historic record suggests this is a long standing, natural situation (</w:t>
      </w:r>
      <w:r w:rsidR="00C82FD2" w:rsidRPr="00D13F78">
        <w:rPr>
          <w:highlight w:val="lightGray"/>
        </w:rPr>
        <w:t xml:space="preserve">e.g., Nixon </w:t>
      </w:r>
      <w:r w:rsidR="00D13F78" w:rsidRPr="00D13F78">
        <w:rPr>
          <w:highlight w:val="lightGray"/>
        </w:rPr>
        <w:t>1859</w:t>
      </w:r>
      <w:r w:rsidR="00D13F78">
        <w:t xml:space="preserve">). </w:t>
      </w:r>
      <w:r w:rsidR="00480AF4">
        <w:t>When dry, their heavy soils are subject to deep cracking, which allows water to disappear</w:t>
      </w:r>
      <w:r w:rsidR="00766E45">
        <w:t xml:space="preserve"> underground. </w:t>
      </w:r>
      <w:r w:rsidR="00B03410">
        <w:t>After drought-breaking rains</w:t>
      </w:r>
      <w:r w:rsidR="00E81D0F">
        <w:t>, which may cause pooling of wate</w:t>
      </w:r>
      <w:r w:rsidR="0008479E">
        <w:t xml:space="preserve">r </w:t>
      </w:r>
      <w:r w:rsidR="00E81D0F">
        <w:t xml:space="preserve">elsewhere on the grassland plains, the wetlands </w:t>
      </w:r>
      <w:r w:rsidR="0008479E">
        <w:t xml:space="preserve">may be the driest places in the landscape. Not until sustained rainfall will they </w:t>
      </w:r>
      <w:r w:rsidR="00C541C7">
        <w:t xml:space="preserve">hold water; and then they may remain full for years. These wetlands are thus one of the harshest </w:t>
      </w:r>
      <w:r w:rsidR="001D22E6">
        <w:t xml:space="preserve">and most extreme places for perennial vegetation to grow: </w:t>
      </w:r>
      <w:r w:rsidR="00C03153">
        <w:t>p</w:t>
      </w:r>
      <w:r w:rsidR="001D22E6">
        <w:t xml:space="preserve">lants </w:t>
      </w:r>
      <w:r w:rsidR="00C03153">
        <w:t xml:space="preserve">must be tolerant of prolonged drought, and prolonged inundation. </w:t>
      </w:r>
    </w:p>
    <w:p w14:paraId="6D2A6A5F" w14:textId="34B93496" w:rsidR="00C03153" w:rsidRDefault="00C03153" w:rsidP="00766A35">
      <w:pPr>
        <w:pStyle w:val="BodyText"/>
      </w:pPr>
      <w:r>
        <w:t xml:space="preserve">The more substantial wetlands </w:t>
      </w:r>
      <w:r w:rsidR="00D671A7">
        <w:t xml:space="preserve">support low, </w:t>
      </w:r>
      <w:r w:rsidR="006E0FF9">
        <w:t xml:space="preserve">spreading forms of River Red Gum Eucalyptus camaldulensis, frequently with large </w:t>
      </w:r>
      <w:r w:rsidR="00AB73D4">
        <w:t xml:space="preserve">expanses of Barren Cane-grass </w:t>
      </w:r>
      <w:proofErr w:type="spellStart"/>
      <w:r w:rsidR="00AB73D4" w:rsidRPr="00B55490">
        <w:rPr>
          <w:i/>
          <w:iCs/>
        </w:rPr>
        <w:t>Eragrostis</w:t>
      </w:r>
      <w:proofErr w:type="spellEnd"/>
      <w:r w:rsidR="00AB73D4" w:rsidRPr="00B55490">
        <w:rPr>
          <w:i/>
          <w:iCs/>
        </w:rPr>
        <w:t xml:space="preserve"> </w:t>
      </w:r>
      <w:proofErr w:type="spellStart"/>
      <w:r w:rsidR="00AB73D4" w:rsidRPr="00B55490">
        <w:rPr>
          <w:i/>
          <w:iCs/>
        </w:rPr>
        <w:t>infecunda</w:t>
      </w:r>
      <w:proofErr w:type="spellEnd"/>
      <w:r w:rsidR="00AB73D4">
        <w:t xml:space="preserve">, clumps of tangled Lignum </w:t>
      </w:r>
      <w:proofErr w:type="spellStart"/>
      <w:r w:rsidR="00AB73D4" w:rsidRPr="00B55490">
        <w:rPr>
          <w:i/>
          <w:iCs/>
        </w:rPr>
        <w:t>M</w:t>
      </w:r>
      <w:r w:rsidR="00B55490" w:rsidRPr="00B55490">
        <w:rPr>
          <w:i/>
          <w:iCs/>
        </w:rPr>
        <w:t>uehlnbeckia</w:t>
      </w:r>
      <w:proofErr w:type="spellEnd"/>
      <w:r w:rsidR="00B55490" w:rsidRPr="00B55490">
        <w:rPr>
          <w:i/>
          <w:iCs/>
        </w:rPr>
        <w:t xml:space="preserve"> </w:t>
      </w:r>
      <w:proofErr w:type="spellStart"/>
      <w:r w:rsidR="00B55490" w:rsidRPr="00B55490">
        <w:rPr>
          <w:i/>
          <w:iCs/>
        </w:rPr>
        <w:t>florulenta</w:t>
      </w:r>
      <w:proofErr w:type="spellEnd"/>
      <w:r w:rsidR="00B55490">
        <w:t xml:space="preserve">, and a range of herbs. </w:t>
      </w:r>
      <w:r w:rsidR="00DE44B8">
        <w:t xml:space="preserve">Other wetlands support a range of herbs, with few grasses and no woody </w:t>
      </w:r>
      <w:r w:rsidR="00450436">
        <w:t>plants,</w:t>
      </w:r>
      <w:r w:rsidR="00DE44B8">
        <w:t xml:space="preserve"> while others support a </w:t>
      </w:r>
      <w:proofErr w:type="spellStart"/>
      <w:r w:rsidR="00DE44B8">
        <w:t>sward</w:t>
      </w:r>
      <w:proofErr w:type="spellEnd"/>
      <w:r w:rsidR="00DE44B8">
        <w:t xml:space="preserve"> </w:t>
      </w:r>
      <w:r w:rsidR="00416B96">
        <w:t xml:space="preserve">of grasses including Common Tussock-grass </w:t>
      </w:r>
      <w:r w:rsidR="00416B96" w:rsidRPr="00416B96">
        <w:rPr>
          <w:i/>
          <w:iCs/>
        </w:rPr>
        <w:t xml:space="preserve">Poa </w:t>
      </w:r>
      <w:proofErr w:type="spellStart"/>
      <w:r w:rsidR="00416B96" w:rsidRPr="005D6F85">
        <w:rPr>
          <w:i/>
          <w:iCs/>
        </w:rPr>
        <w:t>labillardierei</w:t>
      </w:r>
      <w:proofErr w:type="spellEnd"/>
      <w:r w:rsidR="00416B96">
        <w:t xml:space="preserve">. </w:t>
      </w:r>
      <w:r w:rsidR="00450436">
        <w:t xml:space="preserve">The wetlands require </w:t>
      </w:r>
      <w:proofErr w:type="gramStart"/>
      <w:r w:rsidR="00450436">
        <w:t>a number of</w:t>
      </w:r>
      <w:proofErr w:type="gramEnd"/>
      <w:r w:rsidR="00450436">
        <w:t xml:space="preserve"> EVCs to adequately describe their diversity. </w:t>
      </w:r>
      <w:r w:rsidR="005D6F85">
        <w:t xml:space="preserve">The most prominent include Red Gum Swamp (EVC </w:t>
      </w:r>
      <w:r w:rsidR="00925CDF">
        <w:t>292), Lignum Wetland (EVC 104)</w:t>
      </w:r>
      <w:r w:rsidR="008F1EB2">
        <w:t>, Ephemeral Drainage Line Grassy Wetland (EVC 678, Cane Grass Wetland (EVC</w:t>
      </w:r>
      <w:r w:rsidR="00AF1A0B">
        <w:t xml:space="preserve"> 291) and Plains Grassy Wetland (EVC 125). </w:t>
      </w:r>
    </w:p>
    <w:p w14:paraId="21B38C5F" w14:textId="456F8CC1" w:rsidR="00537EC6" w:rsidRPr="006B7482" w:rsidRDefault="00537EC6" w:rsidP="00537EC6">
      <w:pPr>
        <w:pStyle w:val="Heading3"/>
        <w:numPr>
          <w:ilvl w:val="2"/>
          <w:numId w:val="0"/>
        </w:numPr>
        <w:tabs>
          <w:tab w:val="num" w:pos="0"/>
        </w:tabs>
      </w:pPr>
      <w:bookmarkStart w:id="28" w:name="_Toc87576854"/>
      <w:commentRangeStart w:id="29"/>
      <w:r>
        <w:t>In</w:t>
      </w:r>
      <w:r w:rsidR="00777205">
        <w:t xml:space="preserve">digenous </w:t>
      </w:r>
      <w:r w:rsidR="00364F4C">
        <w:t xml:space="preserve">land use and </w:t>
      </w:r>
      <w:r w:rsidR="00646408">
        <w:t xml:space="preserve">culture </w:t>
      </w:r>
      <w:bookmarkEnd w:id="28"/>
      <w:commentRangeEnd w:id="29"/>
      <w:r w:rsidR="007A54CF">
        <w:rPr>
          <w:rStyle w:val="CommentReference"/>
          <w:b w:val="0"/>
          <w:color w:val="363534" w:themeColor="text1"/>
        </w:rPr>
        <w:commentReference w:id="29"/>
      </w:r>
    </w:p>
    <w:p w14:paraId="402334F6" w14:textId="6C4FDD09" w:rsidR="00537EC6" w:rsidRDefault="00981DF9" w:rsidP="00766A35">
      <w:pPr>
        <w:pStyle w:val="BodyText"/>
      </w:pPr>
      <w:r>
        <w:t xml:space="preserve">The Werribee Plains </w:t>
      </w:r>
      <w:r w:rsidR="00434DC6">
        <w:t xml:space="preserve">has a long history of indigenous culture practice and land management, being nurtured for thousands of years by the </w:t>
      </w:r>
      <w:proofErr w:type="spellStart"/>
      <w:r w:rsidR="00434DC6">
        <w:t>Wadawurrung</w:t>
      </w:r>
      <w:proofErr w:type="spellEnd"/>
      <w:r w:rsidR="00434DC6">
        <w:t>, Bunurong and Wurundjeri people</w:t>
      </w:r>
      <w:r w:rsidR="00434DC6" w:rsidRPr="009E518C">
        <w:t>s.</w:t>
      </w:r>
      <w:r w:rsidR="00254A5D">
        <w:t xml:space="preserve"> </w:t>
      </w:r>
      <w:r w:rsidR="00AE670A">
        <w:t xml:space="preserve">Root crops were actively </w:t>
      </w:r>
      <w:r w:rsidR="00F75617">
        <w:t xml:space="preserve">managed through </w:t>
      </w:r>
      <w:r w:rsidR="00D44106">
        <w:t>cultural burning</w:t>
      </w:r>
      <w:r w:rsidR="00F75617">
        <w:t xml:space="preserve">, </w:t>
      </w:r>
      <w:r w:rsidR="00675BFC">
        <w:t xml:space="preserve">and some re-planting of </w:t>
      </w:r>
      <w:r w:rsidR="00880181">
        <w:t xml:space="preserve">plant material. </w:t>
      </w:r>
      <w:r w:rsidR="00B15680">
        <w:t xml:space="preserve">Very early accounts of the Werribee Plains </w:t>
      </w:r>
      <w:r w:rsidR="004176DC">
        <w:t>confirm that they were frequently burnt (</w:t>
      </w:r>
      <w:r w:rsidR="004176DC" w:rsidRPr="008F378A">
        <w:rPr>
          <w:highlight w:val="lightGray"/>
        </w:rPr>
        <w:t>Fleming 1803</w:t>
      </w:r>
      <w:r w:rsidR="002C2F43" w:rsidRPr="008F378A">
        <w:rPr>
          <w:highlight w:val="lightGray"/>
        </w:rPr>
        <w:t xml:space="preserve">, </w:t>
      </w:r>
      <w:proofErr w:type="spellStart"/>
      <w:r w:rsidR="002C2F43" w:rsidRPr="008F378A">
        <w:rPr>
          <w:highlight w:val="lightGray"/>
        </w:rPr>
        <w:t>Hovell</w:t>
      </w:r>
      <w:proofErr w:type="spellEnd"/>
      <w:r w:rsidR="002C2F43" w:rsidRPr="008F378A">
        <w:rPr>
          <w:highlight w:val="lightGray"/>
        </w:rPr>
        <w:t xml:space="preserve"> 1824 (in Moloney 2006), Batman 1835, King</w:t>
      </w:r>
      <w:r w:rsidR="008F378A" w:rsidRPr="008F378A">
        <w:rPr>
          <w:highlight w:val="lightGray"/>
        </w:rPr>
        <w:t xml:space="preserve"> 1837 (in Moloney 2006</w:t>
      </w:r>
      <w:r w:rsidR="008F378A">
        <w:t>)).</w:t>
      </w:r>
      <w:r w:rsidR="00A6236F">
        <w:t xml:space="preserve"> </w:t>
      </w:r>
      <w:r w:rsidR="00656416">
        <w:t xml:space="preserve">Unfortunately, we know little of the timing, </w:t>
      </w:r>
      <w:proofErr w:type="gramStart"/>
      <w:r w:rsidR="00656416">
        <w:t>coverage</w:t>
      </w:r>
      <w:proofErr w:type="gramEnd"/>
      <w:r w:rsidR="00656416">
        <w:t xml:space="preserve"> </w:t>
      </w:r>
      <w:r w:rsidR="009425BC">
        <w:t xml:space="preserve">or frequency of management burns. Most of the herbaceous species </w:t>
      </w:r>
      <w:r w:rsidR="00CF474D">
        <w:t xml:space="preserve">within subterranean storage organs are </w:t>
      </w:r>
      <w:r w:rsidR="006B5EA3">
        <w:t>edible and</w:t>
      </w:r>
      <w:r w:rsidR="00CF474D">
        <w:t xml:space="preserve"> were available in large numbers. The </w:t>
      </w:r>
      <w:proofErr w:type="spellStart"/>
      <w:r w:rsidR="00CF474D">
        <w:t>Murnong</w:t>
      </w:r>
      <w:proofErr w:type="spellEnd"/>
      <w:r w:rsidR="00CF474D">
        <w:t xml:space="preserve"> (</w:t>
      </w:r>
      <w:proofErr w:type="spellStart"/>
      <w:r w:rsidR="00CF474D" w:rsidRPr="006B5EA3">
        <w:rPr>
          <w:i/>
          <w:iCs/>
        </w:rPr>
        <w:t>Micro</w:t>
      </w:r>
      <w:r w:rsidR="006B5EA3" w:rsidRPr="006B5EA3">
        <w:rPr>
          <w:i/>
          <w:iCs/>
        </w:rPr>
        <w:t>seris</w:t>
      </w:r>
      <w:proofErr w:type="spellEnd"/>
      <w:r w:rsidR="006B5EA3">
        <w:t xml:space="preserve"> sp.) is the most frequently mentioned and was once extensive on the Werribee Plains</w:t>
      </w:r>
      <w:r w:rsidR="00386246">
        <w:t xml:space="preserve"> (Gott 1999)</w:t>
      </w:r>
      <w:r w:rsidR="006B5EA3">
        <w:t xml:space="preserve">. </w:t>
      </w:r>
      <w:r w:rsidR="00386246">
        <w:t xml:space="preserve">Game would no doubt have been available </w:t>
      </w:r>
      <w:r w:rsidR="00545F7C">
        <w:t xml:space="preserve">on the plains, and fish including eels in the rivers; but we have little direct evidence of their utilisation. </w:t>
      </w:r>
      <w:r w:rsidR="00D751C0">
        <w:t xml:space="preserve">Despite being productive, the plains lacked cover, and it has been suggested that they were inhabited </w:t>
      </w:r>
      <w:r w:rsidR="0094335F">
        <w:t>seasonally or sporadically (</w:t>
      </w:r>
      <w:r w:rsidR="0094335F" w:rsidRPr="0094335F">
        <w:rPr>
          <w:highlight w:val="lightGray"/>
        </w:rPr>
        <w:t>VEAC 2010</w:t>
      </w:r>
      <w:r w:rsidR="0094335F">
        <w:t xml:space="preserve">). Regardless of the pattern of use, </w:t>
      </w:r>
      <w:r w:rsidR="00DF0E81">
        <w:t xml:space="preserve">several remaining campsites and numerous artefact sites attest to significant occupation </w:t>
      </w:r>
      <w:r w:rsidR="008B3B2E">
        <w:t>(</w:t>
      </w:r>
      <w:proofErr w:type="spellStart"/>
      <w:r w:rsidR="008B3B2E" w:rsidRPr="008B3B2E">
        <w:rPr>
          <w:highlight w:val="lightGray"/>
        </w:rPr>
        <w:t>Massola</w:t>
      </w:r>
      <w:proofErr w:type="spellEnd"/>
      <w:r w:rsidR="008B3B2E" w:rsidRPr="008B3B2E">
        <w:rPr>
          <w:highlight w:val="lightGray"/>
        </w:rPr>
        <w:t xml:space="preserve"> 1969</w:t>
      </w:r>
      <w:r w:rsidR="008B3B2E">
        <w:t xml:space="preserve">). As well as utilitarian sites, at least one significant </w:t>
      </w:r>
      <w:r w:rsidR="003F22A3">
        <w:t xml:space="preserve">cultural site is known: the </w:t>
      </w:r>
      <w:proofErr w:type="spellStart"/>
      <w:r w:rsidR="003F22A3">
        <w:t>Wurdi</w:t>
      </w:r>
      <w:proofErr w:type="spellEnd"/>
      <w:r w:rsidR="003F22A3">
        <w:t xml:space="preserve"> </w:t>
      </w:r>
      <w:proofErr w:type="spellStart"/>
      <w:r w:rsidR="003F22A3">
        <w:t>Youang</w:t>
      </w:r>
      <w:proofErr w:type="spellEnd"/>
      <w:r w:rsidR="003F22A3">
        <w:t xml:space="preserve"> stone arrangement, located on Aboriginal land within the WGR area</w:t>
      </w:r>
      <w:r w:rsidR="00100AF1">
        <w:t xml:space="preserve"> (</w:t>
      </w:r>
      <w:r w:rsidR="00100AF1" w:rsidRPr="00100AF1">
        <w:rPr>
          <w:highlight w:val="lightGray"/>
        </w:rPr>
        <w:t>Lane 2009</w:t>
      </w:r>
      <w:r w:rsidR="00100AF1">
        <w:t xml:space="preserve">). </w:t>
      </w:r>
    </w:p>
    <w:p w14:paraId="4EDF8CBE" w14:textId="71273335" w:rsidR="00F31B10" w:rsidRDefault="00F31B10">
      <w:pPr>
        <w:rPr>
          <w:rFonts w:cs="Times New Roman"/>
          <w:lang w:eastAsia="en-US"/>
        </w:rPr>
      </w:pPr>
      <w:r>
        <w:br w:type="page"/>
      </w:r>
    </w:p>
    <w:p w14:paraId="07E45E76" w14:textId="77777777" w:rsidR="00F31B10" w:rsidRPr="00050253" w:rsidRDefault="00F31B10" w:rsidP="00766A35">
      <w:pPr>
        <w:pStyle w:val="BodyText"/>
      </w:pPr>
    </w:p>
    <w:p w14:paraId="55827B7A" w14:textId="2FE021AC" w:rsidR="00CD4E6A" w:rsidRDefault="00CD4E6A" w:rsidP="00CD4E6A">
      <w:pPr>
        <w:pStyle w:val="Heading1"/>
        <w:spacing w:before="0"/>
      </w:pPr>
      <w:bookmarkStart w:id="30" w:name="_Toc87576855"/>
      <w:r>
        <w:t>Land use legacy and future management</w:t>
      </w:r>
      <w:r w:rsidR="0045618B">
        <w:t xml:space="preserve"> of the Western Grassland Reserve</w:t>
      </w:r>
      <w:bookmarkEnd w:id="30"/>
    </w:p>
    <w:p w14:paraId="5183C079" w14:textId="2E169C16" w:rsidR="009C1105" w:rsidRPr="00D34B0E" w:rsidRDefault="00D34B0E" w:rsidP="00D34B0E">
      <w:pPr>
        <w:pStyle w:val="BodyText"/>
        <w:rPr>
          <w:lang w:eastAsia="en-AU"/>
        </w:rPr>
      </w:pPr>
      <w:commentRangeStart w:id="31"/>
      <w:r>
        <w:rPr>
          <w:lang w:eastAsia="en-AU"/>
        </w:rPr>
        <w:t>Introductory text</w:t>
      </w:r>
      <w:commentRangeEnd w:id="31"/>
      <w:r w:rsidR="00BE178D">
        <w:rPr>
          <w:rStyle w:val="CommentReference"/>
          <w:rFonts w:cs="Arial"/>
          <w:lang w:eastAsia="en-AU"/>
        </w:rPr>
        <w:commentReference w:id="31"/>
      </w:r>
      <w:r>
        <w:rPr>
          <w:lang w:eastAsia="en-AU"/>
        </w:rPr>
        <w:t>.</w:t>
      </w:r>
    </w:p>
    <w:p w14:paraId="09C7EAA3" w14:textId="006B316B" w:rsidR="00CD4E6A" w:rsidRPr="00050253" w:rsidRDefault="00527EAA" w:rsidP="00CD4E6A">
      <w:pPr>
        <w:pStyle w:val="Heading2"/>
        <w:spacing w:line="260" w:lineRule="exact"/>
      </w:pPr>
      <w:bookmarkStart w:id="32" w:name="_Toc87576856"/>
      <w:r>
        <w:t>Threats acting within the Western Grassland Reserve</w:t>
      </w:r>
      <w:bookmarkEnd w:id="32"/>
    </w:p>
    <w:p w14:paraId="0FE67191" w14:textId="7148092D" w:rsidR="006045D0" w:rsidRDefault="006045D0" w:rsidP="00CD4E6A">
      <w:pPr>
        <w:pStyle w:val="BodyText"/>
      </w:pPr>
      <w:r>
        <w:t xml:space="preserve">Threats to ecological systems are generally </w:t>
      </w:r>
      <w:r w:rsidR="00AF14D1">
        <w:t>complex,</w:t>
      </w:r>
      <w:r>
        <w:t xml:space="preserve"> involving </w:t>
      </w:r>
      <w:r w:rsidR="00AF14D1">
        <w:t xml:space="preserve">social, economic, ecological, </w:t>
      </w:r>
      <w:proofErr w:type="gramStart"/>
      <w:r w:rsidR="00AF14D1">
        <w:t>evolutionary</w:t>
      </w:r>
      <w:proofErr w:type="gramEnd"/>
      <w:r w:rsidR="00AF14D1">
        <w:t xml:space="preserve"> and stochastic elements. The threats facing the WGR </w:t>
      </w:r>
      <w:r w:rsidR="00604022">
        <w:t xml:space="preserve">are no exception. They are profoundly interactive. The threats considered important </w:t>
      </w:r>
      <w:r w:rsidR="00894F82">
        <w:t xml:space="preserve">are listed below according to the land-use practice or ecological phenomena that </w:t>
      </w:r>
      <w:r w:rsidR="00E3473C">
        <w:t xml:space="preserve">drives the threatening process. The dot points describe the impact of the </w:t>
      </w:r>
      <w:r w:rsidR="005B34DB">
        <w:t>process and</w:t>
      </w:r>
      <w:r w:rsidR="006E4864">
        <w:t xml:space="preserve"> allow cross-references </w:t>
      </w:r>
      <w:r w:rsidR="005B34DB">
        <w:t>to be made between processes that influence each other.</w:t>
      </w:r>
    </w:p>
    <w:p w14:paraId="68B0A564" w14:textId="574A2499" w:rsidR="00134EC0" w:rsidRDefault="005B34DB" w:rsidP="00CD4E6A">
      <w:pPr>
        <w:pStyle w:val="BodyText"/>
      </w:pPr>
      <w:r>
        <w:t xml:space="preserve">It is important to note that the impact of each threat </w:t>
      </w:r>
      <w:r w:rsidR="00851F35">
        <w:t>may change over time. Some threats had a massive impact in the past, and now have more moderate, ongoing impacts (i.e., sheep grazing). While others</w:t>
      </w:r>
      <w:r w:rsidR="00561A6E">
        <w:t xml:space="preserve"> are</w:t>
      </w:r>
      <w:r w:rsidR="002345B3">
        <w:t xml:space="preserve"> </w:t>
      </w:r>
      <w:r w:rsidR="00D7212E">
        <w:t xml:space="preserve">only now emerging (i.e., climate change) </w:t>
      </w:r>
      <w:r w:rsidR="00A773C9">
        <w:t>or may act at any time in large or small increments (</w:t>
      </w:r>
      <w:r w:rsidR="00CC6BD2">
        <w:t>i.e., expansion of cropping). Table 2 lists the persistent t</w:t>
      </w:r>
      <w:r w:rsidR="006C5919">
        <w:t xml:space="preserve">hreats </w:t>
      </w:r>
      <w:r w:rsidR="007413F4">
        <w:t xml:space="preserve">recognised by DELWP to be threatening the values </w:t>
      </w:r>
      <w:r w:rsidR="008C5BB2">
        <w:t xml:space="preserve">within the WGR. </w:t>
      </w:r>
    </w:p>
    <w:p w14:paraId="58A3D73D" w14:textId="33475F7E" w:rsidR="00CC6EB0" w:rsidRPr="00050253" w:rsidRDefault="00CC6EB0" w:rsidP="00CC6EB0">
      <w:pPr>
        <w:pStyle w:val="CaptionImageorFigure"/>
      </w:pPr>
      <w:r w:rsidRPr="00050253">
        <w:t xml:space="preserve">Table </w:t>
      </w:r>
      <w:r>
        <w:t>2</w:t>
      </w:r>
      <w:r w:rsidRPr="00050253">
        <w:t xml:space="preserve">: </w:t>
      </w:r>
      <w:r w:rsidR="006932DD">
        <w:t>T</w:t>
      </w:r>
      <w:r>
        <w:t xml:space="preserve">hreats acting </w:t>
      </w:r>
      <w:r w:rsidR="006C5D9C">
        <w:t>with</w:t>
      </w:r>
      <w:r>
        <w:t>in the WGR</w:t>
      </w:r>
    </w:p>
    <w:tbl>
      <w:tblPr>
        <w:tblStyle w:val="TableGrid"/>
        <w:tblW w:w="4927" w:type="pct"/>
        <w:tblLook w:val="00A0" w:firstRow="1" w:lastRow="0" w:firstColumn="1" w:lastColumn="0" w:noHBand="0" w:noVBand="0"/>
      </w:tblPr>
      <w:tblGrid>
        <w:gridCol w:w="1700"/>
        <w:gridCol w:w="7798"/>
      </w:tblGrid>
      <w:tr w:rsidR="00CC6EB0" w:rsidRPr="00050253" w14:paraId="484DB972" w14:textId="77777777" w:rsidTr="004E6E4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95" w:type="pct"/>
          </w:tcPr>
          <w:p w14:paraId="20852C7C" w14:textId="4A08A4D1" w:rsidR="00CC6EB0" w:rsidRPr="00050253" w:rsidRDefault="00CC6EB0" w:rsidP="003837C1">
            <w:pPr>
              <w:pStyle w:val="TableHeadingLeft"/>
            </w:pPr>
            <w:r>
              <w:t>Threat</w:t>
            </w:r>
          </w:p>
        </w:tc>
        <w:tc>
          <w:tcPr>
            <w:cnfStyle w:val="000010000000" w:firstRow="0" w:lastRow="0" w:firstColumn="0" w:lastColumn="0" w:oddVBand="1" w:evenVBand="0" w:oddHBand="0" w:evenHBand="0" w:firstRowFirstColumn="0" w:firstRowLastColumn="0" w:lastRowFirstColumn="0" w:lastRowLastColumn="0"/>
            <w:tcW w:w="4105" w:type="pct"/>
          </w:tcPr>
          <w:p w14:paraId="3008450C" w14:textId="07DEAC76" w:rsidR="00CC6EB0" w:rsidRPr="00050253" w:rsidRDefault="00544338" w:rsidP="003837C1">
            <w:pPr>
              <w:pStyle w:val="TableHeadingLeft"/>
            </w:pPr>
            <w:r>
              <w:t>Impact</w:t>
            </w:r>
          </w:p>
        </w:tc>
      </w:tr>
      <w:tr w:rsidR="00CC6EB0" w:rsidRPr="00050253" w14:paraId="3CCC0DAE" w14:textId="77777777" w:rsidTr="004E6E4D">
        <w:tc>
          <w:tcPr>
            <w:tcW w:w="895" w:type="pct"/>
          </w:tcPr>
          <w:p w14:paraId="68D02D51" w14:textId="4A1078B8" w:rsidR="00CC6EB0" w:rsidRPr="0093122B" w:rsidRDefault="00CC6EB0" w:rsidP="003837C1">
            <w:pPr>
              <w:pStyle w:val="TableTextLeft"/>
            </w:pPr>
            <w:commentRangeStart w:id="33"/>
            <w:r>
              <w:t>Destruction of the soil and rock layer (i.e., de-rocking, rock-pushing, cropping</w:t>
            </w:r>
            <w:r w:rsidR="00AA718C">
              <w:t>, and crop expansion</w:t>
            </w:r>
            <w:r>
              <w:t>)</w:t>
            </w:r>
            <w:commentRangeEnd w:id="33"/>
            <w:r w:rsidR="00E81F52">
              <w:rPr>
                <w:rStyle w:val="CommentReference"/>
                <w:rFonts w:cs="Arial"/>
              </w:rPr>
              <w:commentReference w:id="33"/>
            </w:r>
          </w:p>
        </w:tc>
        <w:tc>
          <w:tcPr>
            <w:cnfStyle w:val="000010000000" w:firstRow="0" w:lastRow="0" w:firstColumn="0" w:lastColumn="0" w:oddVBand="1" w:evenVBand="0" w:oddHBand="0" w:evenHBand="0" w:firstRowFirstColumn="0" w:firstRowLastColumn="0" w:lastRowFirstColumn="0" w:lastRowLastColumn="0"/>
            <w:tcW w:w="4105" w:type="pct"/>
          </w:tcPr>
          <w:p w14:paraId="680A4ED0" w14:textId="131E236D" w:rsidR="00B91C9B" w:rsidRDefault="00B91C9B" w:rsidP="00531577">
            <w:pPr>
              <w:pStyle w:val="TableTextLeft"/>
              <w:numPr>
                <w:ilvl w:val="0"/>
                <w:numId w:val="25"/>
              </w:numPr>
            </w:pPr>
            <w:r>
              <w:t xml:space="preserve">Reduction of grassland extent, leading to reduced populations </w:t>
            </w:r>
            <w:r w:rsidR="00A6658D">
              <w:t>of native species,</w:t>
            </w:r>
          </w:p>
          <w:p w14:paraId="156773A4" w14:textId="68F8ABEF" w:rsidR="00CC6EB0" w:rsidRPr="0093122B" w:rsidRDefault="00AA718C" w:rsidP="00531577">
            <w:pPr>
              <w:pStyle w:val="TableTextLeft"/>
              <w:numPr>
                <w:ilvl w:val="0"/>
                <w:numId w:val="25"/>
              </w:numPr>
            </w:pPr>
            <w:r>
              <w:t>Increased fragmentation of relic habitat.</w:t>
            </w:r>
          </w:p>
        </w:tc>
      </w:tr>
      <w:tr w:rsidR="00CC6EB0" w:rsidRPr="00050253" w14:paraId="1E30E0DD" w14:textId="77777777" w:rsidTr="004E6E4D">
        <w:tc>
          <w:tcPr>
            <w:tcW w:w="895" w:type="pct"/>
          </w:tcPr>
          <w:p w14:paraId="7B35A167" w14:textId="791F7828" w:rsidR="00CC6EB0" w:rsidRPr="0093122B" w:rsidRDefault="00CC6EB0" w:rsidP="003837C1">
            <w:pPr>
              <w:pStyle w:val="TableTextLeft"/>
            </w:pPr>
            <w:commentRangeStart w:id="34"/>
            <w:r>
              <w:t>Weed invasion and spread</w:t>
            </w:r>
            <w:commentRangeEnd w:id="34"/>
            <w:r w:rsidR="00E81F52">
              <w:rPr>
                <w:rStyle w:val="CommentReference"/>
                <w:rFonts w:cs="Arial"/>
              </w:rPr>
              <w:commentReference w:id="34"/>
            </w:r>
          </w:p>
        </w:tc>
        <w:tc>
          <w:tcPr>
            <w:cnfStyle w:val="000010000000" w:firstRow="0" w:lastRow="0" w:firstColumn="0" w:lastColumn="0" w:oddVBand="1" w:evenVBand="0" w:oddHBand="0" w:evenHBand="0" w:firstRowFirstColumn="0" w:firstRowLastColumn="0" w:lastRowFirstColumn="0" w:lastRowLastColumn="0"/>
            <w:tcW w:w="4105" w:type="pct"/>
          </w:tcPr>
          <w:p w14:paraId="112F8B9A" w14:textId="77777777" w:rsidR="004129EA" w:rsidRDefault="004129EA" w:rsidP="00531577">
            <w:pPr>
              <w:pStyle w:val="TableTextLeft"/>
              <w:numPr>
                <w:ilvl w:val="0"/>
                <w:numId w:val="26"/>
              </w:numPr>
            </w:pPr>
            <w:r>
              <w:t>Competition with native plants,</w:t>
            </w:r>
          </w:p>
          <w:p w14:paraId="537DDA69" w14:textId="71F1EBFB" w:rsidR="00CC6EB0" w:rsidRPr="0093122B" w:rsidRDefault="004129EA" w:rsidP="00531577">
            <w:pPr>
              <w:pStyle w:val="TableTextLeft"/>
              <w:numPr>
                <w:ilvl w:val="0"/>
                <w:numId w:val="26"/>
              </w:numPr>
            </w:pPr>
            <w:r>
              <w:t>Alteration of grassland structure.</w:t>
            </w:r>
          </w:p>
        </w:tc>
      </w:tr>
      <w:tr w:rsidR="00CC6EB0" w:rsidRPr="0093122B" w14:paraId="5F6011CE" w14:textId="77777777" w:rsidTr="004E6E4D">
        <w:tc>
          <w:tcPr>
            <w:tcW w:w="895" w:type="pct"/>
          </w:tcPr>
          <w:p w14:paraId="2AB71961" w14:textId="69EAB896" w:rsidR="00CC6EB0" w:rsidRPr="0093122B" w:rsidRDefault="00CC6EB0" w:rsidP="00CC6EB0">
            <w:pPr>
              <w:pStyle w:val="TableTextLeft"/>
            </w:pPr>
            <w:r>
              <w:t>Fertilizer application leading to nutrient over-enrichment</w:t>
            </w:r>
          </w:p>
        </w:tc>
        <w:tc>
          <w:tcPr>
            <w:cnfStyle w:val="000010000000" w:firstRow="0" w:lastRow="0" w:firstColumn="0" w:lastColumn="0" w:oddVBand="1" w:evenVBand="0" w:oddHBand="0" w:evenHBand="0" w:firstRowFirstColumn="0" w:firstRowLastColumn="0" w:lastRowFirstColumn="0" w:lastRowLastColumn="0"/>
            <w:tcW w:w="4105" w:type="pct"/>
          </w:tcPr>
          <w:p w14:paraId="0F150AFA" w14:textId="77777777" w:rsidR="00CC6EB0" w:rsidRDefault="00C529C9" w:rsidP="00531577">
            <w:pPr>
              <w:pStyle w:val="TableTextLeft"/>
              <w:numPr>
                <w:ilvl w:val="0"/>
                <w:numId w:val="27"/>
              </w:numPr>
            </w:pPr>
            <w:r>
              <w:t>Encouragement of weeds,</w:t>
            </w:r>
          </w:p>
          <w:p w14:paraId="4D556066" w14:textId="4B862E16" w:rsidR="00CC6EB0" w:rsidRPr="0093122B" w:rsidRDefault="00135A01" w:rsidP="00531577">
            <w:pPr>
              <w:pStyle w:val="TableTextLeft"/>
              <w:numPr>
                <w:ilvl w:val="0"/>
                <w:numId w:val="27"/>
              </w:numPr>
            </w:pPr>
            <w:r>
              <w:t xml:space="preserve">Imbalance in bryophyte, algal, </w:t>
            </w:r>
            <w:proofErr w:type="gramStart"/>
            <w:r>
              <w:t>fungal</w:t>
            </w:r>
            <w:proofErr w:type="gramEnd"/>
            <w:r>
              <w:t xml:space="preserve"> and bacterial assemblages.</w:t>
            </w:r>
          </w:p>
        </w:tc>
      </w:tr>
      <w:tr w:rsidR="00CC6EB0" w:rsidRPr="0093122B" w14:paraId="64618A6C" w14:textId="77777777" w:rsidTr="004E6E4D">
        <w:tc>
          <w:tcPr>
            <w:tcW w:w="895" w:type="pct"/>
          </w:tcPr>
          <w:p w14:paraId="0397E322" w14:textId="47D2CC9D" w:rsidR="00CC6EB0" w:rsidRPr="0093122B" w:rsidRDefault="00CC6EB0" w:rsidP="00CC6EB0">
            <w:pPr>
              <w:pStyle w:val="TableTextLeft"/>
            </w:pPr>
            <w:r>
              <w:t>Application of ‘biocides’ (i.e., herbicides, insecticides, including locust control)</w:t>
            </w:r>
          </w:p>
        </w:tc>
        <w:tc>
          <w:tcPr>
            <w:cnfStyle w:val="000010000000" w:firstRow="0" w:lastRow="0" w:firstColumn="0" w:lastColumn="0" w:oddVBand="1" w:evenVBand="0" w:oddHBand="0" w:evenHBand="0" w:firstRowFirstColumn="0" w:firstRowLastColumn="0" w:lastRowFirstColumn="0" w:lastRowLastColumn="0"/>
            <w:tcW w:w="4105" w:type="pct"/>
          </w:tcPr>
          <w:p w14:paraId="1B9795E9" w14:textId="77777777" w:rsidR="00CC6EB0" w:rsidRDefault="0074149F" w:rsidP="00531577">
            <w:pPr>
              <w:pStyle w:val="TableTextLeft"/>
              <w:numPr>
                <w:ilvl w:val="0"/>
                <w:numId w:val="28"/>
              </w:numPr>
            </w:pPr>
            <w:r>
              <w:t xml:space="preserve">Inadvertent destruction of </w:t>
            </w:r>
            <w:r w:rsidR="000522A0">
              <w:t>beneficial native species,</w:t>
            </w:r>
          </w:p>
          <w:p w14:paraId="74F133EA" w14:textId="2A7ABB3A" w:rsidR="00CC6EB0" w:rsidRPr="0093122B" w:rsidRDefault="000522A0" w:rsidP="00531577">
            <w:pPr>
              <w:pStyle w:val="TableTextLeft"/>
              <w:numPr>
                <w:ilvl w:val="0"/>
                <w:numId w:val="28"/>
              </w:numPr>
            </w:pPr>
            <w:r>
              <w:t>Loss of services provided by native species (i.e., Locust biomass control)</w:t>
            </w:r>
          </w:p>
        </w:tc>
      </w:tr>
      <w:tr w:rsidR="00CC6EB0" w:rsidRPr="0093122B" w14:paraId="16EE293D" w14:textId="77777777" w:rsidTr="004E6E4D">
        <w:tc>
          <w:tcPr>
            <w:tcW w:w="895" w:type="pct"/>
          </w:tcPr>
          <w:p w14:paraId="0D08392A" w14:textId="433A5943" w:rsidR="00CC6EB0" w:rsidRPr="0093122B" w:rsidRDefault="00937838" w:rsidP="003837C1">
            <w:pPr>
              <w:pStyle w:val="TableTextLeft"/>
            </w:pPr>
            <w:r>
              <w:t>Stock grazing</w:t>
            </w:r>
          </w:p>
        </w:tc>
        <w:tc>
          <w:tcPr>
            <w:cnfStyle w:val="000010000000" w:firstRow="0" w:lastRow="0" w:firstColumn="0" w:lastColumn="0" w:oddVBand="1" w:evenVBand="0" w:oddHBand="0" w:evenHBand="0" w:firstRowFirstColumn="0" w:firstRowLastColumn="0" w:lastRowFirstColumn="0" w:lastRowLastColumn="0"/>
            <w:tcW w:w="4105" w:type="pct"/>
          </w:tcPr>
          <w:p w14:paraId="7D44D9B7" w14:textId="77777777" w:rsidR="00CC6EB0" w:rsidRDefault="009D1B04" w:rsidP="00531577">
            <w:pPr>
              <w:pStyle w:val="TableTextLeft"/>
              <w:numPr>
                <w:ilvl w:val="0"/>
                <w:numId w:val="29"/>
              </w:numPr>
            </w:pPr>
            <w:r>
              <w:t>Grazing animal consuming important plants,</w:t>
            </w:r>
          </w:p>
          <w:p w14:paraId="58C32E79" w14:textId="77777777" w:rsidR="009D1B04" w:rsidRDefault="009D1B04" w:rsidP="00531577">
            <w:pPr>
              <w:pStyle w:val="TableTextLeft"/>
              <w:numPr>
                <w:ilvl w:val="0"/>
                <w:numId w:val="29"/>
              </w:numPr>
            </w:pPr>
            <w:r>
              <w:t>Over-grazing excessively reducing biomass,</w:t>
            </w:r>
          </w:p>
          <w:p w14:paraId="66445D29" w14:textId="77777777" w:rsidR="009D1B04" w:rsidRDefault="004F5453" w:rsidP="00531577">
            <w:pPr>
              <w:pStyle w:val="TableTextLeft"/>
              <w:numPr>
                <w:ilvl w:val="0"/>
                <w:numId w:val="29"/>
              </w:numPr>
            </w:pPr>
            <w:r>
              <w:t>Cattle causing damage to the soil (plugging),</w:t>
            </w:r>
          </w:p>
          <w:p w14:paraId="7B357EC8" w14:textId="177D83F2" w:rsidR="004F5453" w:rsidRDefault="004F5453" w:rsidP="00531577">
            <w:pPr>
              <w:pStyle w:val="TableTextLeft"/>
              <w:numPr>
                <w:ilvl w:val="0"/>
                <w:numId w:val="29"/>
              </w:numPr>
            </w:pPr>
            <w:r>
              <w:t>Stock causing damage to cultural sites (dry stone walls</w:t>
            </w:r>
            <w:r w:rsidR="009F5B43">
              <w:t xml:space="preserve"> and riverbanks</w:t>
            </w:r>
            <w:r>
              <w:t>),</w:t>
            </w:r>
          </w:p>
          <w:p w14:paraId="7703908B" w14:textId="77777777" w:rsidR="004F5453" w:rsidRDefault="009F5B43" w:rsidP="00531577">
            <w:pPr>
              <w:pStyle w:val="TableTextLeft"/>
              <w:numPr>
                <w:ilvl w:val="0"/>
                <w:numId w:val="29"/>
              </w:numPr>
            </w:pPr>
            <w:r>
              <w:t>Increased variability between nutrient enriched and depleted areas,</w:t>
            </w:r>
          </w:p>
          <w:p w14:paraId="0F85B144" w14:textId="1546A622" w:rsidR="00CC6EB0" w:rsidRPr="0093122B" w:rsidRDefault="00744B6C" w:rsidP="00531577">
            <w:pPr>
              <w:pStyle w:val="TableTextLeft"/>
              <w:numPr>
                <w:ilvl w:val="0"/>
                <w:numId w:val="29"/>
              </w:numPr>
            </w:pPr>
            <w:r>
              <w:t>Possible reduction in selective biomass control by native species.</w:t>
            </w:r>
          </w:p>
        </w:tc>
      </w:tr>
      <w:tr w:rsidR="00CC6EB0" w:rsidRPr="0093122B" w14:paraId="750A06D6" w14:textId="77777777" w:rsidTr="004E6E4D">
        <w:tc>
          <w:tcPr>
            <w:tcW w:w="895" w:type="pct"/>
          </w:tcPr>
          <w:p w14:paraId="542F3548" w14:textId="77D26D57" w:rsidR="00CC6EB0" w:rsidRPr="0093122B" w:rsidRDefault="00937838" w:rsidP="003837C1">
            <w:pPr>
              <w:pStyle w:val="TableTextLeft"/>
            </w:pPr>
            <w:r>
              <w:lastRenderedPageBreak/>
              <w:t>Over-abundant native herbivores</w:t>
            </w:r>
          </w:p>
        </w:tc>
        <w:tc>
          <w:tcPr>
            <w:cnfStyle w:val="000010000000" w:firstRow="0" w:lastRow="0" w:firstColumn="0" w:lastColumn="0" w:oddVBand="1" w:evenVBand="0" w:oddHBand="0" w:evenHBand="0" w:firstRowFirstColumn="0" w:firstRowLastColumn="0" w:lastRowFirstColumn="0" w:lastRowLastColumn="0"/>
            <w:tcW w:w="4105" w:type="pct"/>
          </w:tcPr>
          <w:p w14:paraId="430A7220" w14:textId="77777777" w:rsidR="0053783B" w:rsidRDefault="0053783B" w:rsidP="00531577">
            <w:pPr>
              <w:pStyle w:val="TableTextLeft"/>
              <w:numPr>
                <w:ilvl w:val="0"/>
                <w:numId w:val="30"/>
              </w:numPr>
            </w:pPr>
            <w:r>
              <w:t>Grazing animal consuming important plants,</w:t>
            </w:r>
          </w:p>
          <w:p w14:paraId="321BF16F" w14:textId="4A8ED260" w:rsidR="00CC6EB0" w:rsidRPr="0093122B" w:rsidRDefault="0053783B" w:rsidP="00531577">
            <w:pPr>
              <w:pStyle w:val="TableTextLeft"/>
              <w:numPr>
                <w:ilvl w:val="0"/>
                <w:numId w:val="30"/>
              </w:numPr>
            </w:pPr>
            <w:r>
              <w:t>Over-grazing excessively reducing biomass,</w:t>
            </w:r>
          </w:p>
        </w:tc>
      </w:tr>
      <w:tr w:rsidR="00937838" w:rsidRPr="0093122B" w14:paraId="3EFF5078" w14:textId="77777777" w:rsidTr="004E6E4D">
        <w:tc>
          <w:tcPr>
            <w:tcW w:w="895" w:type="pct"/>
          </w:tcPr>
          <w:p w14:paraId="03A0C6E6" w14:textId="317E1EB0" w:rsidR="00937838" w:rsidRPr="0093122B" w:rsidRDefault="00937838" w:rsidP="003837C1">
            <w:pPr>
              <w:pStyle w:val="TableTextLeft"/>
            </w:pPr>
            <w:r>
              <w:t>Introduced predators</w:t>
            </w:r>
          </w:p>
        </w:tc>
        <w:tc>
          <w:tcPr>
            <w:cnfStyle w:val="000010000000" w:firstRow="0" w:lastRow="0" w:firstColumn="0" w:lastColumn="0" w:oddVBand="1" w:evenVBand="0" w:oddHBand="0" w:evenHBand="0" w:firstRowFirstColumn="0" w:firstRowLastColumn="0" w:lastRowFirstColumn="0" w:lastRowLastColumn="0"/>
            <w:tcW w:w="4105" w:type="pct"/>
          </w:tcPr>
          <w:p w14:paraId="0D356D25" w14:textId="77777777" w:rsidR="00937838" w:rsidRDefault="0053783B" w:rsidP="00531577">
            <w:pPr>
              <w:pStyle w:val="TableTextLeft"/>
              <w:numPr>
                <w:ilvl w:val="0"/>
                <w:numId w:val="31"/>
              </w:numPr>
            </w:pPr>
            <w:r>
              <w:t>Reduction in number of native animals and plants,</w:t>
            </w:r>
          </w:p>
          <w:p w14:paraId="67460610" w14:textId="77777777" w:rsidR="0053783B" w:rsidRDefault="00C807D6" w:rsidP="00531577">
            <w:pPr>
              <w:pStyle w:val="TableTextLeft"/>
              <w:numPr>
                <w:ilvl w:val="0"/>
                <w:numId w:val="31"/>
              </w:numPr>
            </w:pPr>
            <w:r>
              <w:t>Extinction of native animal species,</w:t>
            </w:r>
          </w:p>
          <w:p w14:paraId="49FB0BC5" w14:textId="1CDA954B" w:rsidR="00937838" w:rsidRPr="0093122B" w:rsidRDefault="00C807D6" w:rsidP="00531577">
            <w:pPr>
              <w:pStyle w:val="TableTextLeft"/>
              <w:numPr>
                <w:ilvl w:val="0"/>
                <w:numId w:val="31"/>
              </w:numPr>
            </w:pPr>
            <w:r>
              <w:t>Reduction in selective biomass control and soil disturbance by native species.</w:t>
            </w:r>
          </w:p>
        </w:tc>
      </w:tr>
      <w:tr w:rsidR="00937838" w:rsidRPr="0093122B" w14:paraId="5D310DEA" w14:textId="77777777" w:rsidTr="004E6E4D">
        <w:tc>
          <w:tcPr>
            <w:tcW w:w="895" w:type="pct"/>
          </w:tcPr>
          <w:p w14:paraId="63BEE581" w14:textId="586F2262" w:rsidR="00937838" w:rsidRPr="0093122B" w:rsidRDefault="00937838" w:rsidP="003837C1">
            <w:pPr>
              <w:pStyle w:val="TableTextLeft"/>
            </w:pPr>
            <w:r>
              <w:t>Introduced herbivores</w:t>
            </w:r>
          </w:p>
        </w:tc>
        <w:tc>
          <w:tcPr>
            <w:cnfStyle w:val="000010000000" w:firstRow="0" w:lastRow="0" w:firstColumn="0" w:lastColumn="0" w:oddVBand="1" w:evenVBand="0" w:oddHBand="0" w:evenHBand="0" w:firstRowFirstColumn="0" w:firstRowLastColumn="0" w:lastRowFirstColumn="0" w:lastRowLastColumn="0"/>
            <w:tcW w:w="4105" w:type="pct"/>
          </w:tcPr>
          <w:p w14:paraId="0330C674" w14:textId="77777777" w:rsidR="00937838" w:rsidRDefault="00C807D6" w:rsidP="00531577">
            <w:pPr>
              <w:pStyle w:val="TableTextLeft"/>
              <w:numPr>
                <w:ilvl w:val="0"/>
                <w:numId w:val="32"/>
              </w:numPr>
            </w:pPr>
            <w:r>
              <w:t xml:space="preserve">Rabbit warrens </w:t>
            </w:r>
            <w:r w:rsidR="00AE406E">
              <w:t>providing niches for weeds,</w:t>
            </w:r>
          </w:p>
          <w:p w14:paraId="5B6564FF" w14:textId="77777777" w:rsidR="00AE406E" w:rsidRDefault="00AE406E" w:rsidP="00531577">
            <w:pPr>
              <w:pStyle w:val="TableTextLeft"/>
              <w:numPr>
                <w:ilvl w:val="0"/>
                <w:numId w:val="32"/>
              </w:numPr>
            </w:pPr>
            <w:r>
              <w:t>Rabbits consuming important plants,</w:t>
            </w:r>
          </w:p>
          <w:p w14:paraId="2D7784DE" w14:textId="6A8B31EF" w:rsidR="00937838" w:rsidRPr="0093122B" w:rsidRDefault="00AE406E" w:rsidP="00531577">
            <w:pPr>
              <w:pStyle w:val="TableTextLeft"/>
              <w:numPr>
                <w:ilvl w:val="0"/>
                <w:numId w:val="32"/>
              </w:numPr>
            </w:pPr>
            <w:r>
              <w:t>Rabbits excessively reducing biomass</w:t>
            </w:r>
            <w:r w:rsidR="009049B2">
              <w:t>.</w:t>
            </w:r>
          </w:p>
        </w:tc>
      </w:tr>
      <w:tr w:rsidR="00937838" w:rsidRPr="0093122B" w14:paraId="75EFF6E0" w14:textId="77777777" w:rsidTr="004E6E4D">
        <w:tc>
          <w:tcPr>
            <w:tcW w:w="895" w:type="pct"/>
          </w:tcPr>
          <w:p w14:paraId="0B0EBAC0" w14:textId="4F68F722" w:rsidR="00937838" w:rsidRPr="0093122B" w:rsidRDefault="009049B2" w:rsidP="003837C1">
            <w:pPr>
              <w:pStyle w:val="TableTextLeft"/>
            </w:pPr>
            <w:r>
              <w:t>Exotic invertebrates</w:t>
            </w:r>
          </w:p>
        </w:tc>
        <w:tc>
          <w:tcPr>
            <w:cnfStyle w:val="000010000000" w:firstRow="0" w:lastRow="0" w:firstColumn="0" w:lastColumn="0" w:oddVBand="1" w:evenVBand="0" w:oddHBand="0" w:evenHBand="0" w:firstRowFirstColumn="0" w:firstRowLastColumn="0" w:lastRowFirstColumn="0" w:lastRowLastColumn="0"/>
            <w:tcW w:w="4105" w:type="pct"/>
          </w:tcPr>
          <w:p w14:paraId="4BC580AD" w14:textId="77777777" w:rsidR="00937838" w:rsidRDefault="00BC7586" w:rsidP="00531577">
            <w:pPr>
              <w:pStyle w:val="TableTextLeft"/>
              <w:numPr>
                <w:ilvl w:val="0"/>
                <w:numId w:val="33"/>
              </w:numPr>
            </w:pPr>
            <w:r>
              <w:t>Competition with native species that perform important ecological functions,</w:t>
            </w:r>
          </w:p>
          <w:p w14:paraId="4F1F1185" w14:textId="6D541F52" w:rsidR="00937838" w:rsidRPr="0093122B" w:rsidRDefault="00F37578" w:rsidP="00531577">
            <w:pPr>
              <w:pStyle w:val="TableTextLeft"/>
              <w:numPr>
                <w:ilvl w:val="0"/>
                <w:numId w:val="33"/>
              </w:numPr>
            </w:pPr>
            <w:r>
              <w:t xml:space="preserve">Excessive consumption of plant material, including native </w:t>
            </w:r>
            <w:proofErr w:type="spellStart"/>
            <w:r>
              <w:t>germinants</w:t>
            </w:r>
            <w:proofErr w:type="spellEnd"/>
            <w:r>
              <w:t>.</w:t>
            </w:r>
          </w:p>
        </w:tc>
      </w:tr>
      <w:tr w:rsidR="00937838" w:rsidRPr="0093122B" w14:paraId="573A59EA" w14:textId="77777777" w:rsidTr="004E6E4D">
        <w:tc>
          <w:tcPr>
            <w:tcW w:w="895" w:type="pct"/>
          </w:tcPr>
          <w:p w14:paraId="11DEEE3B" w14:textId="3FDBE327" w:rsidR="00937838" w:rsidRPr="0093122B" w:rsidRDefault="00F37578" w:rsidP="003837C1">
            <w:pPr>
              <w:pStyle w:val="TableTextLeft"/>
            </w:pPr>
            <w:r>
              <w:t xml:space="preserve">Lack of burning leading to biomass </w:t>
            </w:r>
            <w:r w:rsidR="00A83A3F">
              <w:t>accumulation</w:t>
            </w:r>
          </w:p>
        </w:tc>
        <w:tc>
          <w:tcPr>
            <w:cnfStyle w:val="000010000000" w:firstRow="0" w:lastRow="0" w:firstColumn="0" w:lastColumn="0" w:oddVBand="1" w:evenVBand="0" w:oddHBand="0" w:evenHBand="0" w:firstRowFirstColumn="0" w:firstRowLastColumn="0" w:lastRowFirstColumn="0" w:lastRowLastColumn="0"/>
            <w:tcW w:w="4105" w:type="pct"/>
          </w:tcPr>
          <w:p w14:paraId="39AD73F9" w14:textId="77777777" w:rsidR="00937838" w:rsidRDefault="00A83A3F" w:rsidP="00531577">
            <w:pPr>
              <w:pStyle w:val="TableTextLeft"/>
              <w:numPr>
                <w:ilvl w:val="0"/>
                <w:numId w:val="34"/>
              </w:numPr>
            </w:pPr>
            <w:r>
              <w:t>Reduction in germination space for some native species,</w:t>
            </w:r>
          </w:p>
          <w:p w14:paraId="306614D7" w14:textId="243C0DE1" w:rsidR="00937838" w:rsidRPr="0093122B" w:rsidRDefault="00A83A3F" w:rsidP="00531577">
            <w:pPr>
              <w:pStyle w:val="TableTextLeft"/>
              <w:numPr>
                <w:ilvl w:val="0"/>
                <w:numId w:val="34"/>
              </w:numPr>
            </w:pPr>
            <w:r>
              <w:t xml:space="preserve">Alteration of grassland </w:t>
            </w:r>
            <w:r w:rsidR="006E6BE0">
              <w:t>structure (reduction of inter-tussock space).</w:t>
            </w:r>
          </w:p>
        </w:tc>
      </w:tr>
      <w:tr w:rsidR="00937838" w:rsidRPr="0093122B" w14:paraId="7AB89438" w14:textId="77777777" w:rsidTr="004E6E4D">
        <w:tc>
          <w:tcPr>
            <w:tcW w:w="895" w:type="pct"/>
          </w:tcPr>
          <w:p w14:paraId="74984FBB" w14:textId="58615672" w:rsidR="00937838" w:rsidRPr="0093122B" w:rsidRDefault="00787A21" w:rsidP="003837C1">
            <w:pPr>
              <w:pStyle w:val="TableTextLeft"/>
            </w:pPr>
            <w:r>
              <w:t>Loss of species with important functions</w:t>
            </w:r>
          </w:p>
        </w:tc>
        <w:tc>
          <w:tcPr>
            <w:cnfStyle w:val="000010000000" w:firstRow="0" w:lastRow="0" w:firstColumn="0" w:lastColumn="0" w:oddVBand="1" w:evenVBand="0" w:oddHBand="0" w:evenHBand="0" w:firstRowFirstColumn="0" w:firstRowLastColumn="0" w:lastRowFirstColumn="0" w:lastRowLastColumn="0"/>
            <w:tcW w:w="4105" w:type="pct"/>
          </w:tcPr>
          <w:p w14:paraId="6A54AD6D" w14:textId="77777777" w:rsidR="00937838" w:rsidRDefault="00401344" w:rsidP="00531577">
            <w:pPr>
              <w:pStyle w:val="TableTextLeft"/>
              <w:numPr>
                <w:ilvl w:val="0"/>
                <w:numId w:val="35"/>
              </w:numPr>
            </w:pPr>
            <w:r>
              <w:t xml:space="preserve">Loss of native animals that influence </w:t>
            </w:r>
            <w:r w:rsidR="00D76257">
              <w:t>natural grassland and soil properties,</w:t>
            </w:r>
          </w:p>
          <w:p w14:paraId="25CBE817" w14:textId="77777777" w:rsidR="00D76257" w:rsidRDefault="00D76257" w:rsidP="00531577">
            <w:pPr>
              <w:pStyle w:val="TableTextLeft"/>
              <w:numPr>
                <w:ilvl w:val="0"/>
                <w:numId w:val="35"/>
              </w:numPr>
            </w:pPr>
            <w:r>
              <w:t>Loss of plant pollinators and dispersers,</w:t>
            </w:r>
          </w:p>
          <w:p w14:paraId="0219528B" w14:textId="77777777" w:rsidR="00D76257" w:rsidRDefault="00D76257" w:rsidP="00531577">
            <w:pPr>
              <w:pStyle w:val="TableTextLeft"/>
              <w:numPr>
                <w:ilvl w:val="0"/>
                <w:numId w:val="35"/>
              </w:numPr>
            </w:pPr>
            <w:r>
              <w:t>Loss of native predators that control other animals,</w:t>
            </w:r>
          </w:p>
          <w:p w14:paraId="536055C1" w14:textId="77777777" w:rsidR="00D76257" w:rsidRDefault="00307437" w:rsidP="00531577">
            <w:pPr>
              <w:pStyle w:val="TableTextLeft"/>
              <w:numPr>
                <w:ilvl w:val="0"/>
                <w:numId w:val="35"/>
              </w:numPr>
            </w:pPr>
            <w:r>
              <w:t>Loss of tussocks that control stable grassland structure,</w:t>
            </w:r>
          </w:p>
          <w:p w14:paraId="12379E17" w14:textId="18B87426" w:rsidR="00937838" w:rsidRPr="0093122B" w:rsidRDefault="00307437" w:rsidP="00531577">
            <w:pPr>
              <w:pStyle w:val="TableTextLeft"/>
              <w:numPr>
                <w:ilvl w:val="0"/>
                <w:numId w:val="35"/>
              </w:numPr>
            </w:pPr>
            <w:r>
              <w:t>Loss of burning refugia.</w:t>
            </w:r>
          </w:p>
        </w:tc>
      </w:tr>
      <w:tr w:rsidR="00937838" w:rsidRPr="0093122B" w14:paraId="16FE3537" w14:textId="77777777" w:rsidTr="004E6E4D">
        <w:tc>
          <w:tcPr>
            <w:tcW w:w="895" w:type="pct"/>
          </w:tcPr>
          <w:p w14:paraId="161B2D92" w14:textId="46EF0CD0" w:rsidR="00937838" w:rsidRPr="0093122B" w:rsidRDefault="00787A21" w:rsidP="003837C1">
            <w:pPr>
              <w:pStyle w:val="TableTextLeft"/>
            </w:pPr>
            <w:r>
              <w:t>Spatially fragmented land-use patterns</w:t>
            </w:r>
          </w:p>
        </w:tc>
        <w:tc>
          <w:tcPr>
            <w:cnfStyle w:val="000010000000" w:firstRow="0" w:lastRow="0" w:firstColumn="0" w:lastColumn="0" w:oddVBand="1" w:evenVBand="0" w:oddHBand="0" w:evenHBand="0" w:firstRowFirstColumn="0" w:firstRowLastColumn="0" w:lastRowFirstColumn="0" w:lastRowLastColumn="0"/>
            <w:tcW w:w="4105" w:type="pct"/>
          </w:tcPr>
          <w:p w14:paraId="45589F3E" w14:textId="77777777" w:rsidR="00937838" w:rsidRDefault="006535BC" w:rsidP="00531577">
            <w:pPr>
              <w:pStyle w:val="TableTextLeft"/>
              <w:numPr>
                <w:ilvl w:val="0"/>
                <w:numId w:val="36"/>
              </w:numPr>
            </w:pPr>
            <w:r>
              <w:t>Increase in native grassland edges, greater exposure to external threats,</w:t>
            </w:r>
          </w:p>
          <w:p w14:paraId="2BAFEC05" w14:textId="221E8B05" w:rsidR="00937838" w:rsidRPr="0093122B" w:rsidRDefault="006535BC" w:rsidP="00531577">
            <w:pPr>
              <w:pStyle w:val="TableTextLeft"/>
              <w:numPr>
                <w:ilvl w:val="0"/>
                <w:numId w:val="36"/>
              </w:numPr>
            </w:pPr>
            <w:r>
              <w:t>Increased risk of local losses</w:t>
            </w:r>
            <w:r w:rsidR="00160E64">
              <w:t xml:space="preserve"> of important species.</w:t>
            </w:r>
          </w:p>
        </w:tc>
      </w:tr>
      <w:tr w:rsidR="00937838" w:rsidRPr="0093122B" w14:paraId="61748015" w14:textId="77777777" w:rsidTr="004E6E4D">
        <w:tc>
          <w:tcPr>
            <w:tcW w:w="895" w:type="pct"/>
          </w:tcPr>
          <w:p w14:paraId="314C37B4" w14:textId="45FB3DB2" w:rsidR="00937838" w:rsidRPr="0093122B" w:rsidRDefault="00787A21" w:rsidP="003837C1">
            <w:pPr>
              <w:pStyle w:val="TableTextLeft"/>
            </w:pPr>
            <w:r>
              <w:t>Population and genetic decline</w:t>
            </w:r>
          </w:p>
        </w:tc>
        <w:tc>
          <w:tcPr>
            <w:cnfStyle w:val="000010000000" w:firstRow="0" w:lastRow="0" w:firstColumn="0" w:lastColumn="0" w:oddVBand="1" w:evenVBand="0" w:oddHBand="0" w:evenHBand="0" w:firstRowFirstColumn="0" w:firstRowLastColumn="0" w:lastRowFirstColumn="0" w:lastRowLastColumn="0"/>
            <w:tcW w:w="4105" w:type="pct"/>
          </w:tcPr>
          <w:p w14:paraId="0A0E0D86" w14:textId="77777777" w:rsidR="00937838" w:rsidRDefault="00610D83" w:rsidP="00531577">
            <w:pPr>
              <w:pStyle w:val="TableTextLeft"/>
              <w:numPr>
                <w:ilvl w:val="0"/>
                <w:numId w:val="37"/>
              </w:numPr>
            </w:pPr>
            <w:r>
              <w:t>Reduced fitness or fecundity of organisms due to genetic problems,</w:t>
            </w:r>
          </w:p>
          <w:p w14:paraId="4A89861D" w14:textId="77777777" w:rsidR="00610D83" w:rsidRDefault="00610D83" w:rsidP="00531577">
            <w:pPr>
              <w:pStyle w:val="TableTextLeft"/>
              <w:numPr>
                <w:ilvl w:val="0"/>
                <w:numId w:val="37"/>
              </w:numPr>
            </w:pPr>
            <w:r>
              <w:t>Loss of unique</w:t>
            </w:r>
            <w:r w:rsidR="00A93BA8">
              <w:t>,</w:t>
            </w:r>
            <w:r>
              <w:t xml:space="preserve"> </w:t>
            </w:r>
            <w:r w:rsidR="00A93BA8">
              <w:t>locally adapted ecotypes,</w:t>
            </w:r>
          </w:p>
          <w:p w14:paraId="45D50D0F" w14:textId="77777777" w:rsidR="00A93BA8" w:rsidRDefault="00A93BA8" w:rsidP="00531577">
            <w:pPr>
              <w:pStyle w:val="TableTextLeft"/>
              <w:numPr>
                <w:ilvl w:val="0"/>
                <w:numId w:val="37"/>
              </w:numPr>
            </w:pPr>
            <w:r>
              <w:t>Increased risk of chance extinction for small populations</w:t>
            </w:r>
            <w:r w:rsidR="00321573">
              <w:t>,</w:t>
            </w:r>
          </w:p>
          <w:p w14:paraId="5401BB1F" w14:textId="27192B4D" w:rsidR="00937838" w:rsidRPr="0093122B" w:rsidRDefault="00321573" w:rsidP="00531577">
            <w:pPr>
              <w:pStyle w:val="TableTextLeft"/>
              <w:numPr>
                <w:ilvl w:val="0"/>
                <w:numId w:val="37"/>
              </w:numPr>
            </w:pPr>
            <w:r>
              <w:t>Loss of evolutionary potential.</w:t>
            </w:r>
          </w:p>
        </w:tc>
      </w:tr>
      <w:tr w:rsidR="00787A21" w:rsidRPr="0093122B" w14:paraId="7B724B22" w14:textId="77777777" w:rsidTr="009F05F8">
        <w:tc>
          <w:tcPr>
            <w:tcW w:w="895" w:type="pct"/>
          </w:tcPr>
          <w:p w14:paraId="2BEDC78C" w14:textId="60D381E0" w:rsidR="00787A21" w:rsidRPr="0093122B" w:rsidRDefault="00075CC8" w:rsidP="009F05F8">
            <w:pPr>
              <w:pStyle w:val="TableTextLeft"/>
            </w:pPr>
            <w:r>
              <w:t>Disruption of hydrological patterns</w:t>
            </w:r>
          </w:p>
        </w:tc>
        <w:tc>
          <w:tcPr>
            <w:cnfStyle w:val="000010000000" w:firstRow="0" w:lastRow="0" w:firstColumn="0" w:lastColumn="0" w:oddVBand="1" w:evenVBand="0" w:oddHBand="0" w:evenHBand="0" w:firstRowFirstColumn="0" w:firstRowLastColumn="0" w:lastRowFirstColumn="0" w:lastRowLastColumn="0"/>
            <w:tcW w:w="4105" w:type="pct"/>
          </w:tcPr>
          <w:p w14:paraId="599BAE18" w14:textId="77777777" w:rsidR="00787A21" w:rsidRDefault="00321573" w:rsidP="00531577">
            <w:pPr>
              <w:pStyle w:val="TableTextLeft"/>
              <w:numPr>
                <w:ilvl w:val="0"/>
                <w:numId w:val="38"/>
              </w:numPr>
            </w:pPr>
            <w:r>
              <w:t>Dams on ephemeral drainage lines depriving wetlands of water,</w:t>
            </w:r>
          </w:p>
          <w:p w14:paraId="3ABB54CA" w14:textId="77777777" w:rsidR="00321573" w:rsidRDefault="00105CE4" w:rsidP="00531577">
            <w:pPr>
              <w:pStyle w:val="TableTextLeft"/>
              <w:numPr>
                <w:ilvl w:val="0"/>
                <w:numId w:val="38"/>
              </w:numPr>
            </w:pPr>
            <w:r>
              <w:t>Dams on major streams causing pooling and disrupted flows,</w:t>
            </w:r>
          </w:p>
          <w:p w14:paraId="5C0D0B2B" w14:textId="0E0D43F7" w:rsidR="00105CE4" w:rsidRPr="0093122B" w:rsidRDefault="00105CE4" w:rsidP="00531577">
            <w:pPr>
              <w:pStyle w:val="TableTextLeft"/>
              <w:numPr>
                <w:ilvl w:val="0"/>
                <w:numId w:val="38"/>
              </w:numPr>
            </w:pPr>
            <w:r>
              <w:t>Groundwater extraction.</w:t>
            </w:r>
          </w:p>
        </w:tc>
      </w:tr>
      <w:tr w:rsidR="00787A21" w:rsidRPr="0093122B" w14:paraId="0E88919B" w14:textId="77777777" w:rsidTr="009F05F8">
        <w:tc>
          <w:tcPr>
            <w:tcW w:w="895" w:type="pct"/>
          </w:tcPr>
          <w:p w14:paraId="6AB9415F" w14:textId="0BA66A26" w:rsidR="00787A21" w:rsidRPr="0093122B" w:rsidRDefault="00075CC8" w:rsidP="009F05F8">
            <w:pPr>
              <w:pStyle w:val="TableTextLeft"/>
            </w:pPr>
            <w:r>
              <w:t>Planting</w:t>
            </w:r>
          </w:p>
        </w:tc>
        <w:tc>
          <w:tcPr>
            <w:cnfStyle w:val="000010000000" w:firstRow="0" w:lastRow="0" w:firstColumn="0" w:lastColumn="0" w:oddVBand="1" w:evenVBand="0" w:oddHBand="0" w:evenHBand="0" w:firstRowFirstColumn="0" w:firstRowLastColumn="0" w:lastRowFirstColumn="0" w:lastRowLastColumn="0"/>
            <w:tcW w:w="4105" w:type="pct"/>
          </w:tcPr>
          <w:p w14:paraId="0D22E39A" w14:textId="77777777" w:rsidR="00787A21" w:rsidRDefault="00FA19E1" w:rsidP="00531577">
            <w:pPr>
              <w:pStyle w:val="TableTextLeft"/>
              <w:numPr>
                <w:ilvl w:val="0"/>
                <w:numId w:val="39"/>
              </w:numPr>
            </w:pPr>
            <w:r>
              <w:t>Ecologically inappropriate restoration,</w:t>
            </w:r>
          </w:p>
          <w:p w14:paraId="708B445D" w14:textId="77777777" w:rsidR="00FA19E1" w:rsidRDefault="00FA19E1" w:rsidP="00531577">
            <w:pPr>
              <w:pStyle w:val="TableTextLeft"/>
              <w:numPr>
                <w:ilvl w:val="0"/>
                <w:numId w:val="39"/>
              </w:numPr>
            </w:pPr>
            <w:r>
              <w:t xml:space="preserve">Genetic pollution, through </w:t>
            </w:r>
            <w:r w:rsidR="00785A1F">
              <w:t xml:space="preserve">use of plants with inappropriate </w:t>
            </w:r>
            <w:r w:rsidR="00C53A8C">
              <w:t>provenance,</w:t>
            </w:r>
          </w:p>
          <w:p w14:paraId="3EF64362" w14:textId="28C63D8E" w:rsidR="00C53A8C" w:rsidRDefault="00C53A8C" w:rsidP="00531577">
            <w:pPr>
              <w:pStyle w:val="TableTextLeft"/>
              <w:numPr>
                <w:ilvl w:val="0"/>
                <w:numId w:val="39"/>
              </w:numPr>
            </w:pPr>
            <w:r>
              <w:t>Replacement of open areas by trees (and increased risk of aerial predation),</w:t>
            </w:r>
          </w:p>
          <w:p w14:paraId="600DDA9D" w14:textId="30B8E7BD" w:rsidR="00C53A8C" w:rsidRPr="0093122B" w:rsidRDefault="00C53A8C" w:rsidP="00531577">
            <w:pPr>
              <w:pStyle w:val="TableTextLeft"/>
              <w:numPr>
                <w:ilvl w:val="0"/>
                <w:numId w:val="39"/>
              </w:numPr>
            </w:pPr>
            <w:r>
              <w:t>Changes in vegetation structure and decom</w:t>
            </w:r>
            <w:r w:rsidR="00C93F39">
              <w:t>position processes.</w:t>
            </w:r>
          </w:p>
        </w:tc>
      </w:tr>
      <w:tr w:rsidR="00787A21" w:rsidRPr="0093122B" w14:paraId="2825C688" w14:textId="77777777" w:rsidTr="009F05F8">
        <w:tc>
          <w:tcPr>
            <w:tcW w:w="895" w:type="pct"/>
          </w:tcPr>
          <w:p w14:paraId="28468F3F" w14:textId="4502D22D" w:rsidR="00787A21" w:rsidRPr="0093122B" w:rsidRDefault="00075CC8" w:rsidP="009F05F8">
            <w:pPr>
              <w:pStyle w:val="TableTextLeft"/>
            </w:pPr>
            <w:r>
              <w:t>Vehicle use</w:t>
            </w:r>
          </w:p>
        </w:tc>
        <w:tc>
          <w:tcPr>
            <w:cnfStyle w:val="000010000000" w:firstRow="0" w:lastRow="0" w:firstColumn="0" w:lastColumn="0" w:oddVBand="1" w:evenVBand="0" w:oddHBand="0" w:evenHBand="0" w:firstRowFirstColumn="0" w:firstRowLastColumn="0" w:lastRowFirstColumn="0" w:lastRowLastColumn="0"/>
            <w:tcW w:w="4105" w:type="pct"/>
          </w:tcPr>
          <w:p w14:paraId="7A3889B8" w14:textId="77777777" w:rsidR="00787A21" w:rsidRDefault="00C93F39" w:rsidP="00531577">
            <w:pPr>
              <w:pStyle w:val="TableTextLeft"/>
              <w:numPr>
                <w:ilvl w:val="0"/>
                <w:numId w:val="40"/>
              </w:numPr>
            </w:pPr>
            <w:r>
              <w:t xml:space="preserve">Soil and crust damage from </w:t>
            </w:r>
            <w:r w:rsidR="004166BF">
              <w:t>vehicles (which may in turn encourage weed invasion)</w:t>
            </w:r>
          </w:p>
          <w:p w14:paraId="508CACF3" w14:textId="77777777" w:rsidR="004166BF" w:rsidRDefault="00A72044" w:rsidP="00531577">
            <w:pPr>
              <w:pStyle w:val="TableTextLeft"/>
              <w:numPr>
                <w:ilvl w:val="0"/>
                <w:numId w:val="40"/>
              </w:numPr>
            </w:pPr>
            <w:r>
              <w:t>Transportation</w:t>
            </w:r>
            <w:r w:rsidR="004166BF">
              <w:t xml:space="preserve"> of weed prop</w:t>
            </w:r>
            <w:r>
              <w:t>agules (including by slashers)</w:t>
            </w:r>
          </w:p>
          <w:p w14:paraId="35F2369C" w14:textId="440EFB47" w:rsidR="00A72044" w:rsidRPr="0093122B" w:rsidRDefault="00A72044" w:rsidP="00531577">
            <w:pPr>
              <w:pStyle w:val="TableTextLeft"/>
              <w:numPr>
                <w:ilvl w:val="0"/>
                <w:numId w:val="40"/>
              </w:numPr>
            </w:pPr>
            <w:r>
              <w:t xml:space="preserve">Death to animals or physical destruction </w:t>
            </w:r>
            <w:r w:rsidR="00E22558">
              <w:t>of animal habitat (burrows, etc.).</w:t>
            </w:r>
          </w:p>
        </w:tc>
      </w:tr>
      <w:tr w:rsidR="00787A21" w:rsidRPr="0093122B" w14:paraId="307E9D7F" w14:textId="77777777" w:rsidTr="009F05F8">
        <w:tc>
          <w:tcPr>
            <w:tcW w:w="895" w:type="pct"/>
          </w:tcPr>
          <w:p w14:paraId="4C3E0A4D" w14:textId="6B4166A1" w:rsidR="00787A21" w:rsidRPr="0093122B" w:rsidRDefault="00075CC8" w:rsidP="009F05F8">
            <w:pPr>
              <w:pStyle w:val="TableTextLeft"/>
            </w:pPr>
            <w:r>
              <w:t>Vandalism</w:t>
            </w:r>
          </w:p>
        </w:tc>
        <w:tc>
          <w:tcPr>
            <w:cnfStyle w:val="000010000000" w:firstRow="0" w:lastRow="0" w:firstColumn="0" w:lastColumn="0" w:oddVBand="1" w:evenVBand="0" w:oddHBand="0" w:evenHBand="0" w:firstRowFirstColumn="0" w:firstRowLastColumn="0" w:lastRowFirstColumn="0" w:lastRowLastColumn="0"/>
            <w:tcW w:w="4105" w:type="pct"/>
          </w:tcPr>
          <w:p w14:paraId="39E5833C" w14:textId="77777777" w:rsidR="00787A21" w:rsidRDefault="00E22558" w:rsidP="00531577">
            <w:pPr>
              <w:pStyle w:val="TableTextLeft"/>
              <w:numPr>
                <w:ilvl w:val="0"/>
                <w:numId w:val="41"/>
              </w:numPr>
            </w:pPr>
            <w:r>
              <w:t xml:space="preserve">Damage to cultural heritage sites </w:t>
            </w:r>
            <w:r w:rsidR="00BF364F">
              <w:t>(including dry stone walls),</w:t>
            </w:r>
          </w:p>
          <w:p w14:paraId="33D6B008" w14:textId="77777777" w:rsidR="00BF364F" w:rsidRDefault="00BF364F" w:rsidP="00531577">
            <w:pPr>
              <w:pStyle w:val="TableTextLeft"/>
              <w:numPr>
                <w:ilvl w:val="0"/>
                <w:numId w:val="41"/>
              </w:numPr>
            </w:pPr>
            <w:r>
              <w:t>Removal of cultural material (including aboriginal artefacts),</w:t>
            </w:r>
          </w:p>
          <w:p w14:paraId="54E9D1F7" w14:textId="77777777" w:rsidR="00BF364F" w:rsidRDefault="00783342" w:rsidP="00531577">
            <w:pPr>
              <w:pStyle w:val="TableTextLeft"/>
              <w:numPr>
                <w:ilvl w:val="0"/>
                <w:numId w:val="41"/>
              </w:numPr>
            </w:pPr>
            <w:r>
              <w:t>Dumping of spoil and rubbish, leading to ugliness, soil invasion and invasion of pests,</w:t>
            </w:r>
          </w:p>
          <w:p w14:paraId="031DFCF9" w14:textId="50973BA0" w:rsidR="00783342" w:rsidRPr="0093122B" w:rsidRDefault="00783342" w:rsidP="00531577">
            <w:pPr>
              <w:pStyle w:val="TableTextLeft"/>
              <w:numPr>
                <w:ilvl w:val="0"/>
                <w:numId w:val="41"/>
              </w:numPr>
            </w:pPr>
            <w:r>
              <w:t xml:space="preserve">Damage to </w:t>
            </w:r>
            <w:r w:rsidR="00090336">
              <w:t xml:space="preserve">fences and other necessary farm infrastructure. </w:t>
            </w:r>
          </w:p>
        </w:tc>
      </w:tr>
      <w:tr w:rsidR="00937838" w:rsidRPr="0093122B" w14:paraId="4270E2C6" w14:textId="77777777" w:rsidTr="004E6E4D">
        <w:tc>
          <w:tcPr>
            <w:tcW w:w="895" w:type="pct"/>
          </w:tcPr>
          <w:p w14:paraId="4D628E14" w14:textId="7C42D914" w:rsidR="00937838" w:rsidRPr="0093122B" w:rsidRDefault="00075CC8" w:rsidP="003837C1">
            <w:pPr>
              <w:pStyle w:val="TableTextLeft"/>
            </w:pPr>
            <w:r>
              <w:t>Climate change and drought</w:t>
            </w:r>
          </w:p>
        </w:tc>
        <w:tc>
          <w:tcPr>
            <w:cnfStyle w:val="000010000000" w:firstRow="0" w:lastRow="0" w:firstColumn="0" w:lastColumn="0" w:oddVBand="1" w:evenVBand="0" w:oddHBand="0" w:evenHBand="0" w:firstRowFirstColumn="0" w:firstRowLastColumn="0" w:lastRowFirstColumn="0" w:lastRowLastColumn="0"/>
            <w:tcW w:w="4105" w:type="pct"/>
          </w:tcPr>
          <w:p w14:paraId="257F2294" w14:textId="77777777" w:rsidR="00937838" w:rsidRDefault="00090336" w:rsidP="00531577">
            <w:pPr>
              <w:pStyle w:val="TableTextLeft"/>
              <w:numPr>
                <w:ilvl w:val="0"/>
                <w:numId w:val="42"/>
              </w:numPr>
            </w:pPr>
            <w:r>
              <w:t>Altered conditions leading to poor germination,</w:t>
            </w:r>
          </w:p>
          <w:p w14:paraId="6F23A6BB" w14:textId="77777777" w:rsidR="00090336" w:rsidRDefault="004B55D2" w:rsidP="00531577">
            <w:pPr>
              <w:pStyle w:val="TableTextLeft"/>
              <w:numPr>
                <w:ilvl w:val="0"/>
                <w:numId w:val="42"/>
              </w:numPr>
            </w:pPr>
            <w:r>
              <w:t>Drought leading to increased mortality of native species,</w:t>
            </w:r>
          </w:p>
          <w:p w14:paraId="58F1770C" w14:textId="3C9AFB76" w:rsidR="00937838" w:rsidRPr="0093122B" w:rsidRDefault="004B55D2" w:rsidP="00531577">
            <w:pPr>
              <w:pStyle w:val="TableTextLeft"/>
              <w:numPr>
                <w:ilvl w:val="0"/>
                <w:numId w:val="42"/>
              </w:numPr>
            </w:pPr>
            <w:r>
              <w:t>Niche shifts causing uncertainty in management goals.</w:t>
            </w:r>
          </w:p>
        </w:tc>
      </w:tr>
      <w:tr w:rsidR="00CC6EB0" w:rsidRPr="00050253" w14:paraId="15EB6302" w14:textId="77777777" w:rsidTr="004E6E4D">
        <w:tc>
          <w:tcPr>
            <w:tcW w:w="895" w:type="pct"/>
          </w:tcPr>
          <w:p w14:paraId="1CB545F1" w14:textId="58BE899F" w:rsidR="00CC6EB0" w:rsidRPr="0093122B" w:rsidRDefault="00224CDE" w:rsidP="003837C1">
            <w:pPr>
              <w:pStyle w:val="TableTextLeft"/>
            </w:pPr>
            <w:r>
              <w:lastRenderedPageBreak/>
              <w:t>Lack of knowledge or capacity</w:t>
            </w:r>
          </w:p>
        </w:tc>
        <w:tc>
          <w:tcPr>
            <w:cnfStyle w:val="000010000000" w:firstRow="0" w:lastRow="0" w:firstColumn="0" w:lastColumn="0" w:oddVBand="1" w:evenVBand="0" w:oddHBand="0" w:evenHBand="0" w:firstRowFirstColumn="0" w:firstRowLastColumn="0" w:lastRowFirstColumn="0" w:lastRowLastColumn="0"/>
            <w:tcW w:w="4105" w:type="pct"/>
          </w:tcPr>
          <w:p w14:paraId="20B26C62" w14:textId="77777777" w:rsidR="00224CDE" w:rsidRDefault="00224CDE" w:rsidP="00531577">
            <w:pPr>
              <w:pStyle w:val="TableTextLeft"/>
              <w:numPr>
                <w:ilvl w:val="0"/>
                <w:numId w:val="24"/>
              </w:numPr>
            </w:pPr>
            <w:r>
              <w:t>Loss of indigenous management practices and cultural associations,</w:t>
            </w:r>
          </w:p>
          <w:p w14:paraId="77F4BA59" w14:textId="77777777" w:rsidR="00224CDE" w:rsidRDefault="00224CDE" w:rsidP="00531577">
            <w:pPr>
              <w:pStyle w:val="TableTextLeft"/>
              <w:numPr>
                <w:ilvl w:val="0"/>
                <w:numId w:val="24"/>
              </w:numPr>
            </w:pPr>
            <w:r>
              <w:t>Lack of scientific inventory knowledge,</w:t>
            </w:r>
          </w:p>
          <w:p w14:paraId="029DE4DE" w14:textId="77777777" w:rsidR="00224CDE" w:rsidRDefault="00224CDE" w:rsidP="00531577">
            <w:pPr>
              <w:pStyle w:val="TableTextLeft"/>
              <w:numPr>
                <w:ilvl w:val="0"/>
                <w:numId w:val="24"/>
              </w:numPr>
            </w:pPr>
            <w:r>
              <w:t>Inability to judge the risks and benefits of competing management interventions,</w:t>
            </w:r>
          </w:p>
          <w:p w14:paraId="7E61C7ED" w14:textId="6218E339" w:rsidR="00224CDE" w:rsidRDefault="00224CDE" w:rsidP="00531577">
            <w:pPr>
              <w:pStyle w:val="TableTextLeft"/>
              <w:numPr>
                <w:ilvl w:val="0"/>
                <w:numId w:val="24"/>
              </w:numPr>
            </w:pPr>
            <w:r>
              <w:t>Insufficient or insecure funding to manage,</w:t>
            </w:r>
          </w:p>
          <w:p w14:paraId="7148EE50" w14:textId="66C43AD3" w:rsidR="00CC6EB0" w:rsidRPr="0093122B" w:rsidRDefault="00224CDE" w:rsidP="00531577">
            <w:pPr>
              <w:pStyle w:val="TableTextLeft"/>
              <w:numPr>
                <w:ilvl w:val="0"/>
                <w:numId w:val="24"/>
              </w:numPr>
            </w:pPr>
            <w:r>
              <w:t>Insufficient expertise to manage (including in government agencies)</w:t>
            </w:r>
          </w:p>
        </w:tc>
      </w:tr>
    </w:tbl>
    <w:p w14:paraId="5EC80CB6" w14:textId="77777777" w:rsidR="00493EF4" w:rsidRPr="00050253" w:rsidRDefault="00493EF4" w:rsidP="00CD4E6A">
      <w:pPr>
        <w:pStyle w:val="BodyText"/>
      </w:pPr>
    </w:p>
    <w:p w14:paraId="1BDB0EC4" w14:textId="5658D8DD" w:rsidR="00BE209C" w:rsidRPr="00050253" w:rsidRDefault="00BE209C" w:rsidP="00BE209C">
      <w:pPr>
        <w:pStyle w:val="Heading2"/>
        <w:spacing w:line="260" w:lineRule="exact"/>
      </w:pPr>
      <w:bookmarkStart w:id="35" w:name="_Toc87576857"/>
      <w:r>
        <w:t>Regulation and compliance</w:t>
      </w:r>
      <w:bookmarkEnd w:id="35"/>
    </w:p>
    <w:p w14:paraId="3DD234E5" w14:textId="1AFAF94E" w:rsidR="00BE209C" w:rsidRDefault="00680441" w:rsidP="00BE209C">
      <w:pPr>
        <w:pStyle w:val="BodyText"/>
      </w:pPr>
      <w:commentRangeStart w:id="36"/>
      <w:r>
        <w:t>X</w:t>
      </w:r>
      <w:commentRangeEnd w:id="36"/>
      <w:r>
        <w:rPr>
          <w:rStyle w:val="CommentReference"/>
          <w:rFonts w:cs="Arial"/>
          <w:lang w:eastAsia="en-AU"/>
        </w:rPr>
        <w:commentReference w:id="36"/>
      </w:r>
      <w:r w:rsidR="000D2610">
        <w:t>.</w:t>
      </w:r>
    </w:p>
    <w:p w14:paraId="0DAE2F0B" w14:textId="77777777" w:rsidR="00F75000" w:rsidRPr="00050253" w:rsidRDefault="00F75000" w:rsidP="00F75000">
      <w:pPr>
        <w:pStyle w:val="Heading2"/>
        <w:spacing w:line="260" w:lineRule="exact"/>
      </w:pPr>
      <w:bookmarkStart w:id="37" w:name="_Toc87576858"/>
      <w:r>
        <w:t>Cultural heritage in a living landscape</w:t>
      </w:r>
      <w:bookmarkEnd w:id="37"/>
    </w:p>
    <w:p w14:paraId="710C6424" w14:textId="447EAA35" w:rsidR="00262CCB" w:rsidRDefault="00F75000" w:rsidP="00F75000">
      <w:pPr>
        <w:pStyle w:val="BodyText"/>
      </w:pPr>
      <w:r>
        <w:t xml:space="preserve">The different phases of historic land-use have left physical traces on the landscape. These include several remaining campsites and numerous artefacts scatters from indigenous management and use. </w:t>
      </w:r>
      <w:r w:rsidR="008A2970">
        <w:t xml:space="preserve">Establishing the WGR </w:t>
      </w:r>
      <w:r>
        <w:t xml:space="preserve">will help in preserving these cultural assets. </w:t>
      </w:r>
    </w:p>
    <w:p w14:paraId="04FF8717" w14:textId="1DEAC4BF" w:rsidR="00A318F4" w:rsidRDefault="00F75000" w:rsidP="00F75000">
      <w:pPr>
        <w:pStyle w:val="BodyText"/>
      </w:pPr>
      <w:r>
        <w:t xml:space="preserve">Under the Victorian </w:t>
      </w:r>
      <w:r w:rsidRPr="00696DC8">
        <w:rPr>
          <w:i/>
          <w:iCs/>
        </w:rPr>
        <w:t>Aboriginal Heritage Act 2006</w:t>
      </w:r>
      <w:r>
        <w:t xml:space="preserve">, the </w:t>
      </w:r>
      <w:proofErr w:type="spellStart"/>
      <w:r>
        <w:t>Wadawurrung</w:t>
      </w:r>
      <w:proofErr w:type="spellEnd"/>
      <w:r>
        <w:t xml:space="preserve"> Traditional Owners Aboriginal Corporation, Bunurong Land Council Aboriginal Corporation and Wurundjeri </w:t>
      </w:r>
      <w:proofErr w:type="spellStart"/>
      <w:r>
        <w:t>Woi</w:t>
      </w:r>
      <w:proofErr w:type="spellEnd"/>
      <w:r>
        <w:t xml:space="preserve">-wurrung Cultural Heritage Aboriginal Corporation </w:t>
      </w:r>
      <w:r w:rsidR="005F7558">
        <w:t>are the statutory authorities for cultural heritage and will be engaged in this capacity, as required.</w:t>
      </w:r>
    </w:p>
    <w:p w14:paraId="44FD6902" w14:textId="04D002E7" w:rsidR="00B4018C" w:rsidRDefault="00B4018C" w:rsidP="00884E09">
      <w:pPr>
        <w:pStyle w:val="Heading2"/>
        <w:spacing w:line="260" w:lineRule="exact"/>
      </w:pPr>
      <w:bookmarkStart w:id="38" w:name="_Toc87576859"/>
      <w:r>
        <w:t xml:space="preserve">Future management </w:t>
      </w:r>
      <w:r w:rsidR="00D74871">
        <w:t>of the Western Grassland Reserve</w:t>
      </w:r>
      <w:bookmarkEnd w:id="38"/>
    </w:p>
    <w:p w14:paraId="17F35E47" w14:textId="634E88DF" w:rsidR="00CD4E6A" w:rsidRPr="00050253" w:rsidRDefault="00680441" w:rsidP="00CD4E6A">
      <w:pPr>
        <w:pStyle w:val="BodyText"/>
      </w:pPr>
      <w:commentRangeStart w:id="39"/>
      <w:r>
        <w:t>X</w:t>
      </w:r>
      <w:commentRangeEnd w:id="39"/>
      <w:r>
        <w:rPr>
          <w:rStyle w:val="CommentReference"/>
          <w:rFonts w:cs="Arial"/>
          <w:lang w:eastAsia="en-AU"/>
        </w:rPr>
        <w:commentReference w:id="39"/>
      </w:r>
      <w:r>
        <w:t>.</w:t>
      </w:r>
    </w:p>
    <w:p w14:paraId="56E5CEF1" w14:textId="4940DE06" w:rsidR="00680441" w:rsidRDefault="00680441">
      <w:pPr>
        <w:rPr>
          <w:rFonts w:cs="Times New Roman"/>
          <w:lang w:eastAsia="en-US"/>
        </w:rPr>
      </w:pPr>
      <w:r>
        <w:br w:type="page"/>
      </w:r>
    </w:p>
    <w:p w14:paraId="58926A4A" w14:textId="77777777" w:rsidR="00680441" w:rsidRPr="00050253" w:rsidRDefault="00680441" w:rsidP="00CD4E6A">
      <w:pPr>
        <w:pStyle w:val="BodyText"/>
      </w:pPr>
    </w:p>
    <w:p w14:paraId="19F756FE" w14:textId="30AF292A" w:rsidR="00CD4E6A" w:rsidRDefault="00B71E2B" w:rsidP="00CD4E6A">
      <w:pPr>
        <w:pStyle w:val="Heading1"/>
        <w:spacing w:before="0"/>
      </w:pPr>
      <w:bookmarkStart w:id="40" w:name="_Toc87576860"/>
      <w:r>
        <w:t>Management of private land in the interim period</w:t>
      </w:r>
      <w:bookmarkEnd w:id="40"/>
    </w:p>
    <w:p w14:paraId="281F13FC" w14:textId="37E5E28F" w:rsidR="00AE719E" w:rsidRDefault="000B1202" w:rsidP="00AE719E">
      <w:pPr>
        <w:pStyle w:val="Heading2"/>
        <w:spacing w:line="260" w:lineRule="exact"/>
      </w:pPr>
      <w:bookmarkStart w:id="41" w:name="_Toc87576861"/>
      <w:r>
        <w:t>Overview</w:t>
      </w:r>
      <w:bookmarkEnd w:id="41"/>
    </w:p>
    <w:p w14:paraId="093151AF" w14:textId="3812981D" w:rsidR="00765ABA" w:rsidRPr="00765ABA" w:rsidRDefault="00EB2C78" w:rsidP="00765ABA">
      <w:pPr>
        <w:pStyle w:val="BodyText"/>
        <w:rPr>
          <w:lang w:eastAsia="en-AU"/>
        </w:rPr>
      </w:pPr>
      <w:r>
        <w:rPr>
          <w:lang w:eastAsia="en-AU"/>
        </w:rPr>
        <w:t>R</w:t>
      </w:r>
      <w:r w:rsidR="008323F3">
        <w:rPr>
          <w:lang w:eastAsia="en-AU"/>
        </w:rPr>
        <w:t xml:space="preserve">eiterate the </w:t>
      </w:r>
      <w:commentRangeStart w:id="42"/>
      <w:r w:rsidR="008323F3">
        <w:rPr>
          <w:lang w:eastAsia="en-AU"/>
        </w:rPr>
        <w:t xml:space="preserve">objective of interim </w:t>
      </w:r>
      <w:r w:rsidR="0007027F">
        <w:rPr>
          <w:lang w:eastAsia="en-AU"/>
        </w:rPr>
        <w:t xml:space="preserve">management </w:t>
      </w:r>
      <w:commentRangeEnd w:id="42"/>
      <w:r w:rsidR="008C5AA8">
        <w:rPr>
          <w:rStyle w:val="CommentReference"/>
          <w:rFonts w:cs="Arial"/>
          <w:lang w:eastAsia="en-AU"/>
        </w:rPr>
        <w:commentReference w:id="42"/>
      </w:r>
      <w:r w:rsidR="0007027F">
        <w:rPr>
          <w:lang w:eastAsia="en-AU"/>
        </w:rPr>
        <w:t>and</w:t>
      </w:r>
      <w:r w:rsidR="008323F3">
        <w:rPr>
          <w:lang w:eastAsia="en-AU"/>
        </w:rPr>
        <w:t xml:space="preserve"> provide an </w:t>
      </w:r>
      <w:r w:rsidR="00FA1F52">
        <w:rPr>
          <w:lang w:eastAsia="en-AU"/>
        </w:rPr>
        <w:t xml:space="preserve">up-to-date </w:t>
      </w:r>
      <w:r w:rsidR="008323F3">
        <w:rPr>
          <w:lang w:eastAsia="en-AU"/>
        </w:rPr>
        <w:t xml:space="preserve">overview of the </w:t>
      </w:r>
      <w:r w:rsidR="00FA1F52">
        <w:rPr>
          <w:lang w:eastAsia="en-AU"/>
        </w:rPr>
        <w:t xml:space="preserve">current ownership and land uses of the private land in the WGR. </w:t>
      </w:r>
    </w:p>
    <w:p w14:paraId="24F9F901" w14:textId="4F6E15F3" w:rsidR="001F6A46" w:rsidRDefault="00990D79" w:rsidP="001F6A46">
      <w:pPr>
        <w:pStyle w:val="Heading2"/>
        <w:spacing w:line="260" w:lineRule="exact"/>
      </w:pPr>
      <w:bookmarkStart w:id="43" w:name="_Toc87576862"/>
      <w:commentRangeStart w:id="44"/>
      <w:r>
        <w:t>Landowner engagement and participation</w:t>
      </w:r>
      <w:commentRangeEnd w:id="44"/>
      <w:r w:rsidR="001A1AFF">
        <w:rPr>
          <w:rStyle w:val="CommentReference"/>
          <w:b w:val="0"/>
          <w:bCs w:val="0"/>
          <w:iCs w:val="0"/>
          <w:color w:val="363534" w:themeColor="text1"/>
          <w:kern w:val="0"/>
        </w:rPr>
        <w:commentReference w:id="44"/>
      </w:r>
      <w:bookmarkEnd w:id="43"/>
    </w:p>
    <w:p w14:paraId="4D4CEF75" w14:textId="0AFA4D8D" w:rsidR="00F11ECD" w:rsidRPr="00F11ECD" w:rsidRDefault="003767BF" w:rsidP="00F11ECD">
      <w:pPr>
        <w:pStyle w:val="BodyText"/>
        <w:rPr>
          <w:lang w:eastAsia="en-AU"/>
        </w:rPr>
      </w:pPr>
      <w:r>
        <w:rPr>
          <w:lang w:eastAsia="en-AU"/>
        </w:rPr>
        <w:t>X.</w:t>
      </w:r>
    </w:p>
    <w:p w14:paraId="3460B1AF" w14:textId="2CE6EF43" w:rsidR="001F6A46" w:rsidRDefault="001F6A46" w:rsidP="001F6A46">
      <w:pPr>
        <w:pStyle w:val="Heading2"/>
        <w:spacing w:line="260" w:lineRule="exact"/>
      </w:pPr>
      <w:bookmarkStart w:id="45" w:name="_Toc87576863"/>
      <w:r>
        <w:t xml:space="preserve">Collecting </w:t>
      </w:r>
      <w:r w:rsidR="005D7514">
        <w:t>biodiversity information on private land</w:t>
      </w:r>
      <w:bookmarkEnd w:id="45"/>
    </w:p>
    <w:p w14:paraId="5138F629" w14:textId="7FCE13A0" w:rsidR="006D2B12" w:rsidRPr="00F11ECD" w:rsidRDefault="003767BF" w:rsidP="006D2B12">
      <w:pPr>
        <w:pStyle w:val="BodyText"/>
        <w:rPr>
          <w:lang w:eastAsia="en-AU"/>
        </w:rPr>
      </w:pPr>
      <w:commentRangeStart w:id="46"/>
      <w:r>
        <w:rPr>
          <w:lang w:eastAsia="en-AU"/>
        </w:rPr>
        <w:t>X</w:t>
      </w:r>
      <w:commentRangeEnd w:id="46"/>
      <w:r w:rsidR="000E2BDD">
        <w:rPr>
          <w:rStyle w:val="CommentReference"/>
          <w:rFonts w:cs="Arial"/>
          <w:lang w:eastAsia="en-AU"/>
        </w:rPr>
        <w:commentReference w:id="46"/>
      </w:r>
      <w:r>
        <w:rPr>
          <w:lang w:eastAsia="en-AU"/>
        </w:rPr>
        <w:t>.</w:t>
      </w:r>
    </w:p>
    <w:p w14:paraId="58A64F13" w14:textId="7CE38B38" w:rsidR="005D7514" w:rsidRPr="004C399C" w:rsidRDefault="005D7514" w:rsidP="005D7514">
      <w:pPr>
        <w:pStyle w:val="Heading3"/>
        <w:numPr>
          <w:ilvl w:val="0"/>
          <w:numId w:val="0"/>
        </w:numPr>
      </w:pPr>
      <w:bookmarkStart w:id="47" w:name="_Toc87576864"/>
      <w:r>
        <w:t>Prioritising areas for protection</w:t>
      </w:r>
      <w:bookmarkEnd w:id="47"/>
    </w:p>
    <w:p w14:paraId="04D6BFCC" w14:textId="09F62531" w:rsidR="004C02FC" w:rsidRPr="005D7514" w:rsidRDefault="00371B2C" w:rsidP="004C02FC">
      <w:pPr>
        <w:pStyle w:val="Heading3"/>
        <w:numPr>
          <w:ilvl w:val="0"/>
          <w:numId w:val="0"/>
        </w:numPr>
      </w:pPr>
      <w:bookmarkStart w:id="48" w:name="_Toc87576865"/>
      <w:r>
        <w:t>Melbourne Strategic Assessment Adaptive Management Working Group</w:t>
      </w:r>
      <w:bookmarkEnd w:id="48"/>
    </w:p>
    <w:p w14:paraId="1C84C8F4" w14:textId="1948F2B5" w:rsidR="001B2AE1" w:rsidRDefault="001B2AE1" w:rsidP="001B2AE1">
      <w:pPr>
        <w:pStyle w:val="Heading2"/>
        <w:spacing w:line="260" w:lineRule="exact"/>
      </w:pPr>
      <w:bookmarkStart w:id="49" w:name="_Toc87576866"/>
      <w:commentRangeStart w:id="50"/>
      <w:r>
        <w:t xml:space="preserve">Interim management </w:t>
      </w:r>
      <w:commentRangeEnd w:id="50"/>
      <w:r w:rsidR="004C38FC">
        <w:rPr>
          <w:rStyle w:val="CommentReference"/>
          <w:b w:val="0"/>
          <w:bCs w:val="0"/>
          <w:iCs w:val="0"/>
          <w:color w:val="363534" w:themeColor="text1"/>
          <w:kern w:val="0"/>
        </w:rPr>
        <w:commentReference w:id="50"/>
      </w:r>
      <w:r>
        <w:t>delivered through strategic partnerships</w:t>
      </w:r>
      <w:bookmarkEnd w:id="49"/>
    </w:p>
    <w:p w14:paraId="7F57CD12" w14:textId="498C07F5" w:rsidR="00765ABA" w:rsidRDefault="00765ABA" w:rsidP="00765ABA">
      <w:pPr>
        <w:pStyle w:val="Heading2"/>
        <w:spacing w:line="260" w:lineRule="exact"/>
      </w:pPr>
      <w:bookmarkStart w:id="51" w:name="_Toc87576867"/>
      <w:commentRangeStart w:id="52"/>
      <w:r>
        <w:t>Adaptive management and continued improvement</w:t>
      </w:r>
      <w:commentRangeEnd w:id="52"/>
      <w:r w:rsidR="004623DD">
        <w:rPr>
          <w:rStyle w:val="CommentReference"/>
          <w:b w:val="0"/>
          <w:bCs w:val="0"/>
          <w:iCs w:val="0"/>
          <w:color w:val="363534" w:themeColor="text1"/>
          <w:kern w:val="0"/>
        </w:rPr>
        <w:commentReference w:id="52"/>
      </w:r>
      <w:bookmarkEnd w:id="51"/>
    </w:p>
    <w:p w14:paraId="0652E33A" w14:textId="2C7D4C88" w:rsidR="00FE4D77" w:rsidRDefault="003926E7">
      <w:pPr>
        <w:rPr>
          <w:rFonts w:cs="Times New Roman"/>
          <w:lang w:eastAsia="en-US"/>
        </w:rPr>
      </w:pPr>
      <w:r>
        <w:br w:type="page"/>
      </w:r>
    </w:p>
    <w:p w14:paraId="5DEDC975" w14:textId="77777777" w:rsidR="00FE4D77" w:rsidRDefault="00FE4D77" w:rsidP="005330B2">
      <w:pPr>
        <w:pStyle w:val="BodyText"/>
      </w:pPr>
    </w:p>
    <w:p w14:paraId="5E185DCA" w14:textId="42CA1FD7" w:rsidR="00FE4D77" w:rsidRPr="00050253" w:rsidRDefault="00FE4D77" w:rsidP="005330B2">
      <w:pPr>
        <w:pStyle w:val="Heading1"/>
        <w:spacing w:before="0"/>
      </w:pPr>
      <w:bookmarkStart w:id="53" w:name="_Toc87576868"/>
      <w:r>
        <w:t>Funding interim management</w:t>
      </w:r>
      <w:bookmarkEnd w:id="53"/>
    </w:p>
    <w:p w14:paraId="437F61E3" w14:textId="346251D8" w:rsidR="005330B2" w:rsidRDefault="00A078D1" w:rsidP="00A078D1">
      <w:pPr>
        <w:pStyle w:val="Heading2"/>
      </w:pPr>
      <w:bookmarkStart w:id="54" w:name="_Toc87576869"/>
      <w:r>
        <w:t xml:space="preserve">Funding for </w:t>
      </w:r>
      <w:r w:rsidR="00AF703A">
        <w:t>interim management</w:t>
      </w:r>
      <w:r>
        <w:t xml:space="preserve"> outcomes</w:t>
      </w:r>
      <w:bookmarkEnd w:id="54"/>
    </w:p>
    <w:p w14:paraId="53BC09CF" w14:textId="55C6FFCE" w:rsidR="00CB186F" w:rsidRDefault="00A078D1" w:rsidP="00A078D1">
      <w:pPr>
        <w:pStyle w:val="BodyText"/>
        <w:rPr>
          <w:lang w:eastAsia="en-AU"/>
        </w:rPr>
      </w:pPr>
      <w:r>
        <w:rPr>
          <w:lang w:eastAsia="en-AU"/>
        </w:rPr>
        <w:t xml:space="preserve">The cost for achieving the </w:t>
      </w:r>
      <w:r w:rsidR="00AF703A">
        <w:rPr>
          <w:lang w:eastAsia="en-AU"/>
        </w:rPr>
        <w:t>interim management</w:t>
      </w:r>
      <w:r>
        <w:rPr>
          <w:lang w:eastAsia="en-AU"/>
        </w:rPr>
        <w:t xml:space="preserve"> </w:t>
      </w:r>
      <w:r w:rsidR="0094128F">
        <w:rPr>
          <w:lang w:eastAsia="en-AU"/>
        </w:rPr>
        <w:t>objectives</w:t>
      </w:r>
      <w:r>
        <w:rPr>
          <w:lang w:eastAsia="en-AU"/>
        </w:rPr>
        <w:t xml:space="preserve"> identified in this strategy will be funded by an Environment Mitigation Levy imposed in urban development in Melbourne’s Growth Areas. The levy is a legal requirement imposed on development collected under the MSA Act. The Commonwealth Government’s approval for urban development under the EPBC Act requires that the conservation outcomes </w:t>
      </w:r>
      <w:r w:rsidR="0094128F">
        <w:rPr>
          <w:lang w:eastAsia="en-AU"/>
        </w:rPr>
        <w:t xml:space="preserve">for the MSA program </w:t>
      </w:r>
      <w:r>
        <w:rPr>
          <w:lang w:eastAsia="en-AU"/>
        </w:rPr>
        <w:t xml:space="preserve">are delivered as urban development occurs. Current forecasting indicates urban development of the growth areas is likely to near completion between 2050 and 2060. Accordingly, the levy amounts will be adjusted over time to keep pace with inflation and other changes to land purchase, land management and administration costs. The funds to deliver interim management are collected as land is subdivided for development. The rate of implementation is therefore determined by the rate at which development occurs and levies are paid. Estimating the rate of development over a long </w:t>
      </w:r>
      <w:proofErr w:type="gramStart"/>
      <w:r>
        <w:rPr>
          <w:lang w:eastAsia="en-AU"/>
        </w:rPr>
        <w:t>time period</w:t>
      </w:r>
      <w:proofErr w:type="gramEnd"/>
      <w:r>
        <w:rPr>
          <w:lang w:eastAsia="en-AU"/>
        </w:rPr>
        <w:t xml:space="preserve"> is extremely difficult which makes committing to a timeline for </w:t>
      </w:r>
      <w:r w:rsidR="00CB186F">
        <w:rPr>
          <w:lang w:eastAsia="en-AU"/>
        </w:rPr>
        <w:t>land protection problematic.</w:t>
      </w:r>
    </w:p>
    <w:p w14:paraId="14173874" w14:textId="5165FAA3" w:rsidR="00CB186F" w:rsidRDefault="00CB186F" w:rsidP="00A078D1">
      <w:pPr>
        <w:pStyle w:val="BodyText"/>
        <w:rPr>
          <w:lang w:eastAsia="en-AU"/>
        </w:rPr>
      </w:pPr>
      <w:r>
        <w:rPr>
          <w:lang w:eastAsia="en-AU"/>
        </w:rPr>
        <w:t>Revenue collected from the Environment Mitigation Levy is held in a trust account managed by DEWLP and can only be spent on the delivery of the conservation outcomes.</w:t>
      </w:r>
    </w:p>
    <w:p w14:paraId="7B44254C" w14:textId="0513C10E" w:rsidR="00CB186F" w:rsidRDefault="00CB186F" w:rsidP="00A078D1">
      <w:pPr>
        <w:pStyle w:val="BodyText"/>
        <w:rPr>
          <w:lang w:eastAsia="en-AU"/>
        </w:rPr>
      </w:pPr>
      <w:r>
        <w:rPr>
          <w:lang w:eastAsia="en-AU"/>
        </w:rPr>
        <w:t>The applicable levy rate for clearing a hectare of native vegetation or habitat type is calculated by dividing:</w:t>
      </w:r>
    </w:p>
    <w:p w14:paraId="61E1E7FD" w14:textId="3F44FA0E" w:rsidR="00D56FB8" w:rsidRDefault="00D56FB8" w:rsidP="00D56FB8">
      <w:pPr>
        <w:pStyle w:val="ListBullet"/>
      </w:pPr>
      <w:r>
        <w:t xml:space="preserve">the total cost of delivering the conservation outcomes which mitigate or offset the impact, by </w:t>
      </w:r>
    </w:p>
    <w:p w14:paraId="4AF1D6BC" w14:textId="46DA2E8E" w:rsidR="00D56FB8" w:rsidRDefault="00D56FB8" w:rsidP="00D56FB8">
      <w:pPr>
        <w:pStyle w:val="ListBullet"/>
      </w:pPr>
      <w:r>
        <w:t xml:space="preserve">the number of hectares of native vegetation or habitat type. </w:t>
      </w:r>
    </w:p>
    <w:p w14:paraId="057D6EE7" w14:textId="683FB15C" w:rsidR="00A078D1" w:rsidRDefault="00D56FB8" w:rsidP="00A078D1">
      <w:pPr>
        <w:pStyle w:val="BodyText"/>
        <w:rPr>
          <w:lang w:eastAsia="en-AU"/>
        </w:rPr>
      </w:pPr>
      <w:r>
        <w:rPr>
          <w:lang w:eastAsia="en-AU"/>
        </w:rPr>
        <w:t xml:space="preserve">Delivering conservation outcomes in the </w:t>
      </w:r>
      <w:r w:rsidR="001A7941" w:rsidRPr="00C64327">
        <w:rPr>
          <w:lang w:eastAsia="en-AU"/>
        </w:rPr>
        <w:t>WGR</w:t>
      </w:r>
      <w:r>
        <w:rPr>
          <w:lang w:eastAsia="en-AU"/>
        </w:rPr>
        <w:t xml:space="preserve"> – which includes interim management – is directly attributed to mitigating clearing of native vegetation patches and habitat for threatened species. As such, the cost for establishing and managing the </w:t>
      </w:r>
      <w:r w:rsidR="00C64327">
        <w:rPr>
          <w:lang w:eastAsia="en-AU"/>
        </w:rPr>
        <w:t>WGR</w:t>
      </w:r>
      <w:r>
        <w:rPr>
          <w:lang w:eastAsia="en-AU"/>
        </w:rPr>
        <w:t xml:space="preserve"> for conservation outcomes are delivered from the </w:t>
      </w:r>
      <w:r w:rsidR="00BA3A5C">
        <w:rPr>
          <w:lang w:eastAsia="en-AU"/>
        </w:rPr>
        <w:t>N</w:t>
      </w:r>
      <w:r>
        <w:rPr>
          <w:lang w:eastAsia="en-AU"/>
        </w:rPr>
        <w:t xml:space="preserve">ative </w:t>
      </w:r>
      <w:r w:rsidR="00BA3A5C">
        <w:rPr>
          <w:lang w:eastAsia="en-AU"/>
        </w:rPr>
        <w:t>V</w:t>
      </w:r>
      <w:r>
        <w:rPr>
          <w:lang w:eastAsia="en-AU"/>
        </w:rPr>
        <w:t>egetation, Spiny Rice-flower, Golden Sun Moth and Striped Legless Lizard component levies.</w:t>
      </w:r>
    </w:p>
    <w:p w14:paraId="4BEA1AE1" w14:textId="6F15FF01" w:rsidR="005A56C0" w:rsidRDefault="00D56FB8" w:rsidP="00A078D1">
      <w:pPr>
        <w:pStyle w:val="BodyText"/>
        <w:rPr>
          <w:lang w:eastAsia="en-AU"/>
        </w:rPr>
      </w:pPr>
      <w:r>
        <w:rPr>
          <w:lang w:eastAsia="en-AU"/>
        </w:rPr>
        <w:t>Estimating the timing and rate of development and therefore the cost of delivering the conservation outcomes over a long period of time involves an inevitable amount of uncertainty. The MSA Act requires a review of the estimates costs and levy rates every five years to ensure that cost estimates remain accurate.</w:t>
      </w:r>
    </w:p>
    <w:p w14:paraId="0D13558F" w14:textId="14158ABD" w:rsidR="00D56FB8" w:rsidRPr="00D56FB8" w:rsidRDefault="00D56FB8" w:rsidP="00D56FB8">
      <w:pPr>
        <w:pStyle w:val="Heading2"/>
      </w:pPr>
      <w:bookmarkStart w:id="55" w:name="_Toc87576870"/>
      <w:r>
        <w:t xml:space="preserve">Funding for cultural heritage or </w:t>
      </w:r>
      <w:r w:rsidRPr="009E0013">
        <w:t>social</w:t>
      </w:r>
      <w:r>
        <w:t xml:space="preserve"> outcomes</w:t>
      </w:r>
      <w:bookmarkEnd w:id="55"/>
    </w:p>
    <w:p w14:paraId="50450183" w14:textId="6A8524BE" w:rsidR="00A078D1" w:rsidRDefault="00D9468E" w:rsidP="00B21537">
      <w:pPr>
        <w:pStyle w:val="BodyText"/>
      </w:pPr>
      <w:r>
        <w:t xml:space="preserve">Achieving conservation outcomes in the WGR will in many cases be aligned with achieving cultural heritage and </w:t>
      </w:r>
      <w:r w:rsidRPr="009E0013">
        <w:t>social</w:t>
      </w:r>
      <w:r>
        <w:t xml:space="preserve"> objectives outlines in this strategy. Where achieving cultural heritage and </w:t>
      </w:r>
      <w:r w:rsidRPr="009E0013">
        <w:t>social</w:t>
      </w:r>
      <w:r>
        <w:t xml:space="preserve"> objectives are independent of achieving conservation outcomes, they will be funded through alternative funding sources, where possible. DELWP will work with the </w:t>
      </w:r>
      <w:r w:rsidRPr="009E0013">
        <w:t xml:space="preserve">Melbourne Strategic Assessment </w:t>
      </w:r>
      <w:r w:rsidR="005A56C0" w:rsidRPr="009E0013">
        <w:t>Budget Working Group</w:t>
      </w:r>
      <w:r w:rsidR="005A56C0">
        <w:t xml:space="preserve"> </w:t>
      </w:r>
      <w:r w:rsidR="00710A07">
        <w:t xml:space="preserve">and key stakeholders and delivery partners </w:t>
      </w:r>
      <w:r>
        <w:t xml:space="preserve">to identify and seek funding sources and partnership opportunities for activities that are not relatable to achieving conservation outcomes. </w:t>
      </w:r>
    </w:p>
    <w:p w14:paraId="039436C6" w14:textId="77777777" w:rsidR="00D9468E" w:rsidRDefault="00D9468E" w:rsidP="00B21537">
      <w:pPr>
        <w:pStyle w:val="BodyText"/>
      </w:pPr>
    </w:p>
    <w:p w14:paraId="495DB5D5" w14:textId="53435604" w:rsidR="00534AE0" w:rsidRPr="00050253" w:rsidRDefault="00534AE0" w:rsidP="00534AE0">
      <w:pPr>
        <w:pStyle w:val="Heading1"/>
        <w:spacing w:before="0"/>
      </w:pPr>
      <w:bookmarkStart w:id="56" w:name="_Toc87576871"/>
      <w:r>
        <w:t>Monitoring</w:t>
      </w:r>
      <w:r w:rsidR="000F1DAA">
        <w:t xml:space="preserve"> and reporting on progress towards conservation outcomes</w:t>
      </w:r>
      <w:bookmarkEnd w:id="56"/>
    </w:p>
    <w:p w14:paraId="1A83E9A9" w14:textId="2964E322" w:rsidR="008656B6" w:rsidRDefault="008656B6" w:rsidP="007256DD">
      <w:pPr>
        <w:pStyle w:val="BodyText"/>
      </w:pPr>
      <w:r>
        <w:t xml:space="preserve">Under the MSA Act, the Commissioner for Environmental Sustainability is required to report publicly on the MSA program conservation outcomes every two years. The </w:t>
      </w:r>
      <w:r w:rsidRPr="00EA3012">
        <w:rPr>
          <w:i/>
          <w:iCs/>
        </w:rPr>
        <w:t>Melbourne Strategic Assessment Monitoring and Reporting Framework, 2015</w:t>
      </w:r>
      <w:r>
        <w:t xml:space="preserve"> (MRF) outlines how DELWP will measure progress towards the conservation </w:t>
      </w:r>
      <w:r>
        <w:lastRenderedPageBreak/>
        <w:t>outcomes and is based on the principles of adaptive management.</w:t>
      </w:r>
      <w:r w:rsidR="003B7E5E">
        <w:t xml:space="preserve"> </w:t>
      </w:r>
      <w:r w:rsidR="003B7E5E" w:rsidRPr="00A836A9">
        <w:t>The MRF</w:t>
      </w:r>
      <w:r w:rsidR="00124677" w:rsidRPr="00A836A9">
        <w:t xml:space="preserve"> </w:t>
      </w:r>
      <w:r w:rsidR="003B7E5E" w:rsidRPr="00A836A9">
        <w:t>includes regular reporting on interim management</w:t>
      </w:r>
      <w:r w:rsidR="00104D6E" w:rsidRPr="00A836A9">
        <w:t xml:space="preserve"> in the Western Grassland Reserve</w:t>
      </w:r>
      <w:r w:rsidR="00F61135">
        <w:t>, including:</w:t>
      </w:r>
    </w:p>
    <w:p w14:paraId="4464147D" w14:textId="6D44AA23" w:rsidR="00F61135" w:rsidRDefault="00EA3012" w:rsidP="00531577">
      <w:pPr>
        <w:pStyle w:val="BodyText"/>
        <w:numPr>
          <w:ilvl w:val="0"/>
          <w:numId w:val="20"/>
        </w:numPr>
      </w:pPr>
      <w:r>
        <w:t>t</w:t>
      </w:r>
      <w:r w:rsidR="00F61135">
        <w:t>he number of landowners and properties participating in interim management</w:t>
      </w:r>
      <w:r>
        <w:t>, and</w:t>
      </w:r>
    </w:p>
    <w:p w14:paraId="07E644D6" w14:textId="42D1D145" w:rsidR="00F61135" w:rsidRDefault="00EA3012" w:rsidP="00531577">
      <w:pPr>
        <w:pStyle w:val="BodyText"/>
        <w:numPr>
          <w:ilvl w:val="0"/>
          <w:numId w:val="20"/>
        </w:numPr>
      </w:pPr>
      <w:r>
        <w:t>t</w:t>
      </w:r>
      <w:r w:rsidR="00F61135">
        <w:t xml:space="preserve">he </w:t>
      </w:r>
      <w:r w:rsidR="00124677">
        <w:t>type and amount</w:t>
      </w:r>
      <w:r>
        <w:t xml:space="preserve"> of interim land management undertaken (i.e., hectares of weed control). </w:t>
      </w:r>
    </w:p>
    <w:p w14:paraId="2FAA6064" w14:textId="12285289" w:rsidR="008656B6" w:rsidRDefault="008656B6" w:rsidP="007256DD">
      <w:pPr>
        <w:pStyle w:val="BodyText"/>
      </w:pPr>
      <w:commentRangeStart w:id="57"/>
      <w:r>
        <w:t xml:space="preserve">Routine progress reporting to DELWP </w:t>
      </w:r>
      <w:commentRangeEnd w:id="57"/>
      <w:r w:rsidR="001452CD">
        <w:rPr>
          <w:rStyle w:val="CommentReference"/>
          <w:rFonts w:cs="Arial"/>
          <w:lang w:eastAsia="en-AU"/>
        </w:rPr>
        <w:commentReference w:id="57"/>
      </w:r>
      <w:r>
        <w:t xml:space="preserve">of management actions undertaken by landowners and </w:t>
      </w:r>
      <w:r w:rsidR="530D17DA">
        <w:t>le</w:t>
      </w:r>
      <w:r w:rsidR="08463710">
        <w:t>s</w:t>
      </w:r>
      <w:r w:rsidR="530D17DA">
        <w:t>sees</w:t>
      </w:r>
      <w:r>
        <w:t xml:space="preserve"> will be a key requirement of all interim management funding agreements made. Th</w:t>
      </w:r>
      <w:r w:rsidR="00EA3012">
        <w:t>is</w:t>
      </w:r>
      <w:r>
        <w:t xml:space="preserve"> progress reporting will enable an understanding of </w:t>
      </w:r>
      <w:r w:rsidRPr="00582466">
        <w:t xml:space="preserve">vegetation </w:t>
      </w:r>
      <w:r w:rsidR="00EA3012" w:rsidRPr="00582466">
        <w:t xml:space="preserve">state </w:t>
      </w:r>
      <w:r w:rsidRPr="00582466">
        <w:t>changes</w:t>
      </w:r>
      <w:r>
        <w:t xml:space="preserve"> in response to the management actions applied, and to inform the adaptive management approach to land management. Access to private land to enable monitoring of vegetation will be required through negotiated conditions in interim management funding agreements.</w:t>
      </w:r>
      <w:r w:rsidR="00104D6E">
        <w:t xml:space="preserve"> </w:t>
      </w:r>
      <w:r w:rsidR="00024E21">
        <w:t>The opportunity to collet monitoring data will depend on the number of, and duration of time that, landowners and le</w:t>
      </w:r>
      <w:r w:rsidR="00582466">
        <w:t>s</w:t>
      </w:r>
      <w:r w:rsidR="00024E21">
        <w:t xml:space="preserve">sees agree to participate in interim management incentives and support programs.  </w:t>
      </w:r>
    </w:p>
    <w:p w14:paraId="46CC4961" w14:textId="234FD908" w:rsidR="00033832" w:rsidRDefault="001F7FD7" w:rsidP="00033832">
      <w:pPr>
        <w:pStyle w:val="BodyText"/>
      </w:pPr>
      <w:r>
        <w:t xml:space="preserve">To demonstrate if the management approaches </w:t>
      </w:r>
      <w:r w:rsidRPr="00582466">
        <w:t xml:space="preserve">applied </w:t>
      </w:r>
      <w:r w:rsidR="00104D6E" w:rsidRPr="00582466">
        <w:t>during interim management</w:t>
      </w:r>
      <w:r w:rsidR="00104D6E">
        <w:t xml:space="preserve"> </w:t>
      </w:r>
      <w:r>
        <w:t xml:space="preserve">are </w:t>
      </w:r>
      <w:r w:rsidR="00EA3012">
        <w:t xml:space="preserve">conserving the </w:t>
      </w:r>
      <w:r>
        <w:t xml:space="preserve">composition, </w:t>
      </w:r>
      <w:r w:rsidR="00033832">
        <w:t>structure,</w:t>
      </w:r>
      <w:r>
        <w:t xml:space="preserve"> and function of NTG, </w:t>
      </w:r>
      <w:r w:rsidR="00E00B4E">
        <w:t xml:space="preserve">the private land </w:t>
      </w:r>
      <w:r w:rsidR="00033832">
        <w:t xml:space="preserve">will be monitored against </w:t>
      </w:r>
      <w:r w:rsidR="00E00B4E">
        <w:t xml:space="preserve">the same series </w:t>
      </w:r>
      <w:r w:rsidR="00033832">
        <w:t>of Key Performance Indicators (KPIs)</w:t>
      </w:r>
      <w:r w:rsidR="00E00B4E">
        <w:t xml:space="preserve"> used for the WGR as a Crown land reserve.</w:t>
      </w:r>
      <w:r w:rsidR="00EA3012">
        <w:t xml:space="preserve"> </w:t>
      </w:r>
      <w:r w:rsidR="00033832">
        <w:t>Management approaches will be considered successful if:</w:t>
      </w:r>
    </w:p>
    <w:p w14:paraId="48758B71" w14:textId="3E085A5F" w:rsidR="00033832" w:rsidRPr="00095646" w:rsidRDefault="00033832" w:rsidP="00531577">
      <w:pPr>
        <w:pStyle w:val="BodyText"/>
        <w:numPr>
          <w:ilvl w:val="0"/>
          <w:numId w:val="19"/>
        </w:numPr>
      </w:pPr>
      <w:r w:rsidRPr="00095646">
        <w:t>the extent of NTG is stable or increasing</w:t>
      </w:r>
    </w:p>
    <w:p w14:paraId="67F9546B" w14:textId="6997EDEE" w:rsidR="00033832" w:rsidRPr="00095646" w:rsidRDefault="00033832" w:rsidP="00531577">
      <w:pPr>
        <w:pStyle w:val="BodyText"/>
        <w:numPr>
          <w:ilvl w:val="0"/>
          <w:numId w:val="19"/>
        </w:numPr>
      </w:pPr>
      <w:r w:rsidRPr="00095646">
        <w:t>the quality of NTG vegetation is stable or improving</w:t>
      </w:r>
    </w:p>
    <w:p w14:paraId="048FC5FD" w14:textId="03D5DC65" w:rsidR="00D44065" w:rsidRPr="00095646" w:rsidRDefault="00B14327" w:rsidP="00531577">
      <w:pPr>
        <w:pStyle w:val="BodyText"/>
        <w:numPr>
          <w:ilvl w:val="0"/>
          <w:numId w:val="19"/>
        </w:numPr>
      </w:pPr>
      <w:r>
        <w:t xml:space="preserve">the </w:t>
      </w:r>
      <w:r w:rsidR="00D44065" w:rsidRPr="00095646">
        <w:t xml:space="preserve">threatening processes </w:t>
      </w:r>
      <w:r w:rsidR="00095646" w:rsidRPr="00095646">
        <w:t xml:space="preserve">to NTG and </w:t>
      </w:r>
      <w:r>
        <w:t xml:space="preserve">species habitat </w:t>
      </w:r>
      <w:r w:rsidR="00D44065" w:rsidRPr="00095646">
        <w:t xml:space="preserve">are </w:t>
      </w:r>
      <w:r w:rsidR="00095646">
        <w:t>discontinued</w:t>
      </w:r>
      <w:r w:rsidR="00095646" w:rsidRPr="00095646">
        <w:t xml:space="preserve"> or </w:t>
      </w:r>
      <w:r w:rsidR="00095646">
        <w:t>minimised</w:t>
      </w:r>
    </w:p>
    <w:p w14:paraId="63C7C9E3" w14:textId="06562879" w:rsidR="00095646" w:rsidRPr="00095646" w:rsidRDefault="00B14327" w:rsidP="00531577">
      <w:pPr>
        <w:pStyle w:val="BodyText"/>
        <w:numPr>
          <w:ilvl w:val="0"/>
          <w:numId w:val="19"/>
        </w:numPr>
      </w:pPr>
      <w:r>
        <w:t xml:space="preserve">the </w:t>
      </w:r>
      <w:r w:rsidR="00095646" w:rsidRPr="00095646">
        <w:t xml:space="preserve">impacts of threatening processes are </w:t>
      </w:r>
      <w:r>
        <w:t>reduced</w:t>
      </w:r>
      <w:r w:rsidR="00124677">
        <w:t>,</w:t>
      </w:r>
      <w:r>
        <w:t xml:space="preserve"> and/or</w:t>
      </w:r>
    </w:p>
    <w:p w14:paraId="5F0AECDC" w14:textId="69342F9B" w:rsidR="00095646" w:rsidRPr="00095646" w:rsidRDefault="00095646" w:rsidP="00531577">
      <w:pPr>
        <w:pStyle w:val="BodyText"/>
        <w:numPr>
          <w:ilvl w:val="0"/>
          <w:numId w:val="19"/>
        </w:numPr>
      </w:pPr>
      <w:r w:rsidRPr="00095646">
        <w:t xml:space="preserve">sustainable land management is </w:t>
      </w:r>
      <w:r w:rsidR="00B14327">
        <w:t xml:space="preserve">being </w:t>
      </w:r>
      <w:r w:rsidRPr="00095646">
        <w:t>applied across private property</w:t>
      </w:r>
      <w:r w:rsidR="00B14327">
        <w:t>.</w:t>
      </w:r>
    </w:p>
    <w:p w14:paraId="50701F09" w14:textId="77777777" w:rsidR="00B14327" w:rsidRPr="00B14327" w:rsidRDefault="00B14327" w:rsidP="00B14327">
      <w:pPr>
        <w:pStyle w:val="BodyText"/>
        <w:ind w:left="720"/>
        <w:rPr>
          <w:highlight w:val="yellow"/>
        </w:rPr>
      </w:pPr>
    </w:p>
    <w:p w14:paraId="176FF7AD" w14:textId="18AFAB8C" w:rsidR="00033832" w:rsidRDefault="00033832" w:rsidP="00033832">
      <w:pPr>
        <w:pStyle w:val="BodyText"/>
      </w:pPr>
      <w:r>
        <w:t>The MRF is a MSA program-wide framework which will need to be reviewed and updated to align wit</w:t>
      </w:r>
      <w:r w:rsidR="006B28D7">
        <w:t>h</w:t>
      </w:r>
      <w:r>
        <w:t xml:space="preserve"> the objectives and scope of this strategy. The KPIs need to align with the program outputs and outcomes for NTG in the MRF. The Adaptive Management Working Group may develop </w:t>
      </w:r>
      <w:r w:rsidR="00124677">
        <w:t>additional</w:t>
      </w:r>
      <w:r>
        <w:t xml:space="preserve"> KPIs that report on </w:t>
      </w:r>
      <w:r w:rsidR="00B14327">
        <w:t xml:space="preserve">the specific </w:t>
      </w:r>
      <w:r>
        <w:t>interim management objectives</w:t>
      </w:r>
      <w:r w:rsidR="00B14327">
        <w:t xml:space="preserve"> of this strategy</w:t>
      </w:r>
      <w:r>
        <w:t xml:space="preserve">. The </w:t>
      </w:r>
      <w:r w:rsidR="003B7E5E">
        <w:t>MRF will have an important role in providing feedback to inform cycles of adaptive management</w:t>
      </w:r>
      <w:r w:rsidR="00B14327">
        <w:t xml:space="preserve"> for both interim and Crown land management</w:t>
      </w:r>
      <w:r w:rsidR="003B7E5E">
        <w:t xml:space="preserve">. Findings will identify the effects of current management actions </w:t>
      </w:r>
      <w:proofErr w:type="gramStart"/>
      <w:r w:rsidR="003B7E5E">
        <w:t>in order to</w:t>
      </w:r>
      <w:proofErr w:type="gramEnd"/>
      <w:r w:rsidR="003B7E5E">
        <w:t xml:space="preserve"> adapt future management and will identify knowledge gaps to be addressed through further research. </w:t>
      </w:r>
    </w:p>
    <w:p w14:paraId="0341EBF1" w14:textId="18A2CA87" w:rsidR="006B28D7" w:rsidRDefault="006B28D7" w:rsidP="00033832">
      <w:pPr>
        <w:pStyle w:val="BodyText"/>
      </w:pPr>
      <w:r>
        <w:t xml:space="preserve">Maps </w:t>
      </w:r>
      <w:r w:rsidR="00B14327">
        <w:t>showing</w:t>
      </w:r>
      <w:r>
        <w:t xml:space="preserve"> weed</w:t>
      </w:r>
      <w:r w:rsidR="00B14327">
        <w:t xml:space="preserve"> distributions </w:t>
      </w:r>
      <w:r>
        <w:t>and interim management efforts across the WGR can be found on the MSA program website</w:t>
      </w:r>
      <w:r w:rsidR="00951338">
        <w:t xml:space="preserve"> at</w:t>
      </w:r>
      <w:r>
        <w:t xml:space="preserve"> </w:t>
      </w:r>
      <w:commentRangeStart w:id="58"/>
      <w:r w:rsidR="00951338" w:rsidRPr="00951338">
        <w:rPr>
          <w:highlight w:val="yellow"/>
        </w:rPr>
        <w:fldChar w:fldCharType="begin"/>
      </w:r>
      <w:r w:rsidR="00951338" w:rsidRPr="00951338">
        <w:rPr>
          <w:highlight w:val="yellow"/>
        </w:rPr>
        <w:instrText xml:space="preserve"> HYPERLINK "https://www.msa.vic.gov.au/conservation-actions/western-grassland-reserve/western-grassland-reserve" </w:instrText>
      </w:r>
      <w:r w:rsidR="00951338" w:rsidRPr="00951338">
        <w:rPr>
          <w:highlight w:val="yellow"/>
        </w:rPr>
        <w:fldChar w:fldCharType="separate"/>
      </w:r>
      <w:r w:rsidR="00951338" w:rsidRPr="00951338">
        <w:rPr>
          <w:rStyle w:val="Hyperlink"/>
          <w:highlight w:val="yellow"/>
        </w:rPr>
        <w:t>https://www.msa.vic.gov.au/conservation-actions/western-grassland-reserve/western-grassland-reserve</w:t>
      </w:r>
      <w:r w:rsidR="00951338" w:rsidRPr="00951338">
        <w:rPr>
          <w:highlight w:val="yellow"/>
        </w:rPr>
        <w:fldChar w:fldCharType="end"/>
      </w:r>
      <w:r w:rsidR="00951338" w:rsidRPr="00951338">
        <w:rPr>
          <w:highlight w:val="yellow"/>
        </w:rPr>
        <w:t>.</w:t>
      </w:r>
      <w:r w:rsidR="00951338">
        <w:t xml:space="preserve"> </w:t>
      </w:r>
      <w:commentRangeEnd w:id="58"/>
      <w:r w:rsidR="00951338">
        <w:rPr>
          <w:rStyle w:val="CommentReference"/>
          <w:rFonts w:cs="Arial"/>
          <w:lang w:eastAsia="en-AU"/>
        </w:rPr>
        <w:commentReference w:id="58"/>
      </w:r>
      <w:r w:rsidR="00124677">
        <w:t xml:space="preserve">These will be periodically updated </w:t>
      </w:r>
      <w:r w:rsidR="00C267D7">
        <w:t xml:space="preserve">as new data becomes available. </w:t>
      </w:r>
    </w:p>
    <w:p w14:paraId="171D843A" w14:textId="10C9F146" w:rsidR="00534AE0" w:rsidRDefault="00135AE0">
      <w:pPr>
        <w:rPr>
          <w:rFonts w:cs="Times New Roman"/>
          <w:lang w:eastAsia="en-US"/>
        </w:rPr>
      </w:pPr>
      <w:r>
        <w:br w:type="page"/>
      </w:r>
    </w:p>
    <w:p w14:paraId="2E39C45A" w14:textId="77777777" w:rsidR="00534AE0" w:rsidRPr="00050253" w:rsidRDefault="00534AE0" w:rsidP="00B21537">
      <w:pPr>
        <w:pStyle w:val="BodyText"/>
      </w:pPr>
    </w:p>
    <w:p w14:paraId="0740DF0C" w14:textId="0A7619B4" w:rsidR="00B21537" w:rsidRPr="00050253" w:rsidRDefault="00B21537" w:rsidP="00B21537">
      <w:pPr>
        <w:pStyle w:val="Heading1"/>
        <w:spacing w:before="0"/>
      </w:pPr>
      <w:bookmarkStart w:id="59" w:name="_Toc87576872"/>
      <w:r>
        <w:t>Timing of actions</w:t>
      </w:r>
      <w:bookmarkEnd w:id="59"/>
    </w:p>
    <w:p w14:paraId="76BF3AA3" w14:textId="66A6BC55" w:rsidR="005F7457" w:rsidRDefault="00B21537" w:rsidP="00756F57">
      <w:pPr>
        <w:pStyle w:val="BodyText"/>
      </w:pPr>
      <w:r>
        <w:t xml:space="preserve">A summary </w:t>
      </w:r>
      <w:r w:rsidR="00515A69">
        <w:t xml:space="preserve">of the </w:t>
      </w:r>
      <w:r w:rsidR="00DF2E53">
        <w:t xml:space="preserve">key actions required to deliver </w:t>
      </w:r>
      <w:r w:rsidR="004A0F07">
        <w:t xml:space="preserve">this strategy </w:t>
      </w:r>
      <w:r w:rsidR="00365831">
        <w:t xml:space="preserve">is presented in Table </w:t>
      </w:r>
      <w:r w:rsidR="00274731">
        <w:t>2</w:t>
      </w:r>
      <w:r w:rsidR="00365831">
        <w:t xml:space="preserve">. </w:t>
      </w:r>
      <w:r w:rsidR="00E36B43">
        <w:t xml:space="preserve">Current actions have already </w:t>
      </w:r>
      <w:r w:rsidR="00093B9F">
        <w:t>begun, i</w:t>
      </w:r>
      <w:r w:rsidR="00780714">
        <w:t>mmediate actions are planned to commence within six to 12 months</w:t>
      </w:r>
      <w:r w:rsidR="00303FF6">
        <w:t xml:space="preserve"> and</w:t>
      </w:r>
      <w:r w:rsidR="00780714">
        <w:t xml:space="preserve"> </w:t>
      </w:r>
      <w:proofErr w:type="gramStart"/>
      <w:r w:rsidR="00806516">
        <w:t>medium term</w:t>
      </w:r>
      <w:proofErr w:type="gramEnd"/>
      <w:r w:rsidR="00806516">
        <w:t xml:space="preserve"> actions are planned to commence </w:t>
      </w:r>
      <w:r w:rsidR="00274731">
        <w:t xml:space="preserve">in one to two years after the publication of this strategy. </w:t>
      </w:r>
      <w:r w:rsidR="00384EE3">
        <w:t xml:space="preserve"> </w:t>
      </w:r>
    </w:p>
    <w:p w14:paraId="3A965B13" w14:textId="052A99F2" w:rsidR="00DC00D1" w:rsidRPr="00050253" w:rsidRDefault="00B21537" w:rsidP="003837C1">
      <w:pPr>
        <w:pStyle w:val="CaptionImageorFigure"/>
      </w:pPr>
      <w:bookmarkStart w:id="60" w:name="_Toc480840060"/>
      <w:bookmarkStart w:id="61" w:name="_Toc480840222"/>
      <w:r w:rsidRPr="00050253">
        <w:t xml:space="preserve">Table </w:t>
      </w:r>
      <w:r w:rsidR="00274731">
        <w:rPr>
          <w:noProof/>
        </w:rPr>
        <w:t>2</w:t>
      </w:r>
      <w:r w:rsidRPr="00050253">
        <w:t xml:space="preserve">: </w:t>
      </w:r>
      <w:bookmarkEnd w:id="60"/>
      <w:bookmarkEnd w:id="61"/>
      <w:r>
        <w:t>Actions and the estimated timing</w:t>
      </w:r>
    </w:p>
    <w:tbl>
      <w:tblPr>
        <w:tblStyle w:val="TableGrid"/>
        <w:tblW w:w="5000" w:type="pct"/>
        <w:tblLook w:val="00A0" w:firstRow="1" w:lastRow="0" w:firstColumn="1" w:lastColumn="0" w:noHBand="0" w:noVBand="0"/>
      </w:tblPr>
      <w:tblGrid>
        <w:gridCol w:w="426"/>
        <w:gridCol w:w="4962"/>
        <w:gridCol w:w="1841"/>
        <w:gridCol w:w="2410"/>
      </w:tblGrid>
      <w:tr w:rsidR="00B21537" w:rsidRPr="00050253" w14:paraId="72636205" w14:textId="77777777" w:rsidTr="004F20A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1" w:type="pct"/>
          </w:tcPr>
          <w:p w14:paraId="0E5A1DAD" w14:textId="77777777" w:rsidR="00B21537" w:rsidRDefault="00B21537" w:rsidP="00B21537">
            <w:pPr>
              <w:pStyle w:val="TableHeadingLeft"/>
            </w:pPr>
          </w:p>
        </w:tc>
        <w:tc>
          <w:tcPr>
            <w:cnfStyle w:val="000010000000" w:firstRow="0" w:lastRow="0" w:firstColumn="0" w:lastColumn="0" w:oddVBand="1" w:evenVBand="0" w:oddHBand="0" w:evenHBand="0" w:firstRowFirstColumn="0" w:firstRowLastColumn="0" w:lastRowFirstColumn="0" w:lastRowLastColumn="0"/>
            <w:tcW w:w="2574" w:type="pct"/>
          </w:tcPr>
          <w:p w14:paraId="288CD010" w14:textId="51358C74" w:rsidR="00B21537" w:rsidRPr="00050253" w:rsidRDefault="00B21537" w:rsidP="00B21537">
            <w:pPr>
              <w:pStyle w:val="TableHeadingLeft"/>
            </w:pPr>
            <w:r>
              <w:t>Action</w:t>
            </w:r>
          </w:p>
        </w:tc>
        <w:tc>
          <w:tcPr>
            <w:tcW w:w="955" w:type="pct"/>
          </w:tcPr>
          <w:p w14:paraId="3D16C769" w14:textId="68F93233" w:rsidR="00B21537" w:rsidRPr="00050253" w:rsidRDefault="00B21537" w:rsidP="00B21537">
            <w:pPr>
              <w:pStyle w:val="TableHeadingLeft"/>
              <w:cnfStyle w:val="100000000000" w:firstRow="1" w:lastRow="0" w:firstColumn="0" w:lastColumn="0" w:oddVBand="0" w:evenVBand="0" w:oddHBand="0" w:evenHBand="0" w:firstRowFirstColumn="0" w:firstRowLastColumn="0" w:lastRowFirstColumn="0" w:lastRowLastColumn="0"/>
            </w:pPr>
            <w:r>
              <w:t>Timing</w:t>
            </w:r>
          </w:p>
        </w:tc>
        <w:tc>
          <w:tcPr>
            <w:cnfStyle w:val="000010000000" w:firstRow="0" w:lastRow="0" w:firstColumn="0" w:lastColumn="0" w:oddVBand="1" w:evenVBand="0" w:oddHBand="0" w:evenHBand="0" w:firstRowFirstColumn="0" w:firstRowLastColumn="0" w:lastRowFirstColumn="0" w:lastRowLastColumn="0"/>
            <w:tcW w:w="1250" w:type="pct"/>
          </w:tcPr>
          <w:p w14:paraId="2DECD991" w14:textId="2F2E5BF5" w:rsidR="00B21537" w:rsidRPr="00050253" w:rsidRDefault="00B21537" w:rsidP="00B21537">
            <w:pPr>
              <w:pStyle w:val="TableHeadingLeft"/>
            </w:pPr>
            <w:r>
              <w:t>Lead agency</w:t>
            </w:r>
          </w:p>
        </w:tc>
      </w:tr>
      <w:tr w:rsidR="000361B7" w:rsidRPr="0093122B" w14:paraId="6CE96C53" w14:textId="77777777" w:rsidTr="004F20A8">
        <w:tc>
          <w:tcPr>
            <w:tcW w:w="221" w:type="pct"/>
          </w:tcPr>
          <w:p w14:paraId="6BE0DBD7" w14:textId="77777777" w:rsidR="000361B7" w:rsidRPr="0093122B" w:rsidRDefault="000361B7" w:rsidP="000361B7">
            <w:pPr>
              <w:pStyle w:val="TableTextLeft"/>
            </w:pPr>
            <w:r>
              <w:t>1</w:t>
            </w:r>
          </w:p>
        </w:tc>
        <w:tc>
          <w:tcPr>
            <w:cnfStyle w:val="000010000000" w:firstRow="0" w:lastRow="0" w:firstColumn="0" w:lastColumn="0" w:oddVBand="1" w:evenVBand="0" w:oddHBand="0" w:evenHBand="0" w:firstRowFirstColumn="0" w:firstRowLastColumn="0" w:lastRowFirstColumn="0" w:lastRowLastColumn="0"/>
            <w:tcW w:w="2574" w:type="pct"/>
          </w:tcPr>
          <w:p w14:paraId="2C5EB135" w14:textId="0CA7A393" w:rsidR="000361B7" w:rsidRPr="0093122B" w:rsidRDefault="000361B7" w:rsidP="000361B7">
            <w:pPr>
              <w:pStyle w:val="TableTextLeft"/>
            </w:pPr>
            <w:r>
              <w:t>Develop and commence a Landowner and Community Engagement Program</w:t>
            </w:r>
          </w:p>
        </w:tc>
        <w:tc>
          <w:tcPr>
            <w:tcW w:w="955" w:type="pct"/>
          </w:tcPr>
          <w:p w14:paraId="47C0F986" w14:textId="208523EF" w:rsidR="000361B7" w:rsidRPr="0093122B" w:rsidRDefault="000361B7" w:rsidP="000361B7">
            <w:pPr>
              <w:pStyle w:val="TableTextLeft"/>
              <w:cnfStyle w:val="000000000000" w:firstRow="0" w:lastRow="0" w:firstColumn="0" w:lastColumn="0" w:oddVBand="0" w:evenVBand="0" w:oddHBand="0" w:evenHBand="0" w:firstRowFirstColumn="0" w:firstRowLastColumn="0" w:lastRowFirstColumn="0" w:lastRowLastColumn="0"/>
            </w:pPr>
            <w:r>
              <w:t>Immediate and ongoing until the WGR is complete</w:t>
            </w:r>
          </w:p>
        </w:tc>
        <w:tc>
          <w:tcPr>
            <w:cnfStyle w:val="000010000000" w:firstRow="0" w:lastRow="0" w:firstColumn="0" w:lastColumn="0" w:oddVBand="1" w:evenVBand="0" w:oddHBand="0" w:evenHBand="0" w:firstRowFirstColumn="0" w:firstRowLastColumn="0" w:lastRowFirstColumn="0" w:lastRowLastColumn="0"/>
            <w:tcW w:w="1250" w:type="pct"/>
          </w:tcPr>
          <w:p w14:paraId="51315728" w14:textId="21A3F425" w:rsidR="000361B7" w:rsidRPr="0093122B" w:rsidRDefault="000361B7" w:rsidP="000361B7">
            <w:pPr>
              <w:pStyle w:val="TableTextLeft"/>
            </w:pPr>
            <w:r>
              <w:t>DELWP</w:t>
            </w:r>
          </w:p>
        </w:tc>
      </w:tr>
      <w:tr w:rsidR="004E4EC1" w:rsidRPr="0093122B" w14:paraId="08B927A4" w14:textId="77777777" w:rsidTr="004F20A8">
        <w:tc>
          <w:tcPr>
            <w:tcW w:w="221" w:type="pct"/>
          </w:tcPr>
          <w:p w14:paraId="48BB6209" w14:textId="7496020F" w:rsidR="004E4EC1" w:rsidRPr="0093122B" w:rsidRDefault="004E4EC1" w:rsidP="004E4EC1">
            <w:pPr>
              <w:pStyle w:val="TableTextLeft"/>
            </w:pPr>
            <w:r>
              <w:t>2</w:t>
            </w:r>
          </w:p>
        </w:tc>
        <w:tc>
          <w:tcPr>
            <w:cnfStyle w:val="000010000000" w:firstRow="0" w:lastRow="0" w:firstColumn="0" w:lastColumn="0" w:oddVBand="1" w:evenVBand="0" w:oddHBand="0" w:evenHBand="0" w:firstRowFirstColumn="0" w:firstRowLastColumn="0" w:lastRowFirstColumn="0" w:lastRowLastColumn="0"/>
            <w:tcW w:w="2574" w:type="pct"/>
          </w:tcPr>
          <w:p w14:paraId="57ACBF3F" w14:textId="6178DB85" w:rsidR="004E4EC1" w:rsidRPr="0093122B" w:rsidRDefault="004E4EC1" w:rsidP="004E4EC1">
            <w:pPr>
              <w:pStyle w:val="TableTextLeft"/>
            </w:pPr>
            <w:r>
              <w:t>Formalise a Partnership Agreement with the Department of Jobs, Precincts and Regions to utilise remote sensing technology to collect up to date information on biodiversity condition and extent and weed extent</w:t>
            </w:r>
          </w:p>
        </w:tc>
        <w:tc>
          <w:tcPr>
            <w:tcW w:w="955" w:type="pct"/>
          </w:tcPr>
          <w:p w14:paraId="1931B4C6" w14:textId="748A77AC" w:rsidR="004E4EC1" w:rsidRPr="0093122B" w:rsidRDefault="004E4EC1" w:rsidP="004E4EC1">
            <w:pPr>
              <w:pStyle w:val="TableTextLeft"/>
              <w:cnfStyle w:val="000000000000" w:firstRow="0" w:lastRow="0" w:firstColumn="0" w:lastColumn="0" w:oddVBand="0" w:evenVBand="0" w:oddHBand="0" w:evenHBand="0" w:firstRowFirstColumn="0" w:firstRowLastColumn="0" w:lastRowFirstColumn="0" w:lastRowLastColumn="0"/>
            </w:pPr>
            <w:r>
              <w:t>Immediate</w:t>
            </w:r>
          </w:p>
        </w:tc>
        <w:tc>
          <w:tcPr>
            <w:cnfStyle w:val="000010000000" w:firstRow="0" w:lastRow="0" w:firstColumn="0" w:lastColumn="0" w:oddVBand="1" w:evenVBand="0" w:oddHBand="0" w:evenHBand="0" w:firstRowFirstColumn="0" w:firstRowLastColumn="0" w:lastRowFirstColumn="0" w:lastRowLastColumn="0"/>
            <w:tcW w:w="1250" w:type="pct"/>
          </w:tcPr>
          <w:p w14:paraId="22F0BE16" w14:textId="7F1DF312" w:rsidR="004E4EC1" w:rsidRPr="0093122B" w:rsidRDefault="004E4EC1" w:rsidP="004E4EC1">
            <w:pPr>
              <w:pStyle w:val="TableTextLeft"/>
            </w:pPr>
            <w:r>
              <w:t>DELWP</w:t>
            </w:r>
          </w:p>
        </w:tc>
      </w:tr>
      <w:tr w:rsidR="00E637D6" w:rsidRPr="0093122B" w14:paraId="533F95E7" w14:textId="77777777" w:rsidTr="004F20A8">
        <w:tc>
          <w:tcPr>
            <w:tcW w:w="221" w:type="pct"/>
          </w:tcPr>
          <w:p w14:paraId="63FFCA3C" w14:textId="766BB108" w:rsidR="00E637D6" w:rsidRPr="0093122B" w:rsidRDefault="004E4EC1" w:rsidP="00723D55">
            <w:pPr>
              <w:pStyle w:val="TableTextLeft"/>
            </w:pPr>
            <w:r>
              <w:t>3</w:t>
            </w:r>
          </w:p>
        </w:tc>
        <w:tc>
          <w:tcPr>
            <w:cnfStyle w:val="000010000000" w:firstRow="0" w:lastRow="0" w:firstColumn="0" w:lastColumn="0" w:oddVBand="1" w:evenVBand="0" w:oddHBand="0" w:evenHBand="0" w:firstRowFirstColumn="0" w:firstRowLastColumn="0" w:lastRowFirstColumn="0" w:lastRowLastColumn="0"/>
            <w:tcW w:w="2574" w:type="pct"/>
          </w:tcPr>
          <w:p w14:paraId="66FE57FB" w14:textId="454EAFDA" w:rsidR="00E637D6" w:rsidRPr="0093122B" w:rsidRDefault="00AA6FA0" w:rsidP="00723D55">
            <w:pPr>
              <w:pStyle w:val="TableTextLeft"/>
            </w:pPr>
            <w:r>
              <w:t xml:space="preserve">Develop a scientific method </w:t>
            </w:r>
            <w:r w:rsidR="00FF0568">
              <w:t xml:space="preserve">for assessing the condition of </w:t>
            </w:r>
            <w:r w:rsidR="0042119A">
              <w:t xml:space="preserve">ecological values on private land </w:t>
            </w:r>
            <w:r w:rsidR="00E8101D">
              <w:t xml:space="preserve">in the WGR to inform </w:t>
            </w:r>
            <w:r w:rsidR="004166F2">
              <w:t>and improve interim management strategies</w:t>
            </w:r>
          </w:p>
        </w:tc>
        <w:tc>
          <w:tcPr>
            <w:tcW w:w="955" w:type="pct"/>
          </w:tcPr>
          <w:p w14:paraId="46821F82" w14:textId="4ACE3A6E" w:rsidR="00E637D6" w:rsidRPr="0093122B" w:rsidRDefault="00E92142" w:rsidP="00723D55">
            <w:pPr>
              <w:pStyle w:val="TableTextLeft"/>
              <w:cnfStyle w:val="000000000000" w:firstRow="0" w:lastRow="0" w:firstColumn="0" w:lastColumn="0" w:oddVBand="0" w:evenVBand="0" w:oddHBand="0" w:evenHBand="0" w:firstRowFirstColumn="0" w:firstRowLastColumn="0" w:lastRowFirstColumn="0" w:lastRowLastColumn="0"/>
            </w:pPr>
            <w:r>
              <w:t>Current</w:t>
            </w:r>
          </w:p>
        </w:tc>
        <w:tc>
          <w:tcPr>
            <w:cnfStyle w:val="000010000000" w:firstRow="0" w:lastRow="0" w:firstColumn="0" w:lastColumn="0" w:oddVBand="1" w:evenVBand="0" w:oddHBand="0" w:evenHBand="0" w:firstRowFirstColumn="0" w:firstRowLastColumn="0" w:lastRowFirstColumn="0" w:lastRowLastColumn="0"/>
            <w:tcW w:w="1250" w:type="pct"/>
          </w:tcPr>
          <w:p w14:paraId="08FFAA94" w14:textId="7DCB03E3" w:rsidR="00E637D6" w:rsidRPr="0093122B" w:rsidRDefault="004166F2" w:rsidP="00723D55">
            <w:pPr>
              <w:pStyle w:val="TableTextLeft"/>
            </w:pPr>
            <w:r>
              <w:t>DELWP</w:t>
            </w:r>
          </w:p>
        </w:tc>
      </w:tr>
      <w:tr w:rsidR="004D16F2" w:rsidRPr="0093122B" w14:paraId="0AAD2FD3" w14:textId="77777777" w:rsidTr="004F20A8">
        <w:tc>
          <w:tcPr>
            <w:tcW w:w="221" w:type="pct"/>
          </w:tcPr>
          <w:p w14:paraId="742BC048" w14:textId="15FDE43C" w:rsidR="004D16F2" w:rsidRPr="0093122B" w:rsidRDefault="004E4EC1" w:rsidP="009F05F8">
            <w:pPr>
              <w:pStyle w:val="TableTextLeft"/>
            </w:pPr>
            <w:r>
              <w:t>4</w:t>
            </w:r>
          </w:p>
        </w:tc>
        <w:tc>
          <w:tcPr>
            <w:cnfStyle w:val="000010000000" w:firstRow="0" w:lastRow="0" w:firstColumn="0" w:lastColumn="0" w:oddVBand="1" w:evenVBand="0" w:oddHBand="0" w:evenHBand="0" w:firstRowFirstColumn="0" w:firstRowLastColumn="0" w:lastRowFirstColumn="0" w:lastRowLastColumn="0"/>
            <w:tcW w:w="2574" w:type="pct"/>
          </w:tcPr>
          <w:p w14:paraId="4D7C906D" w14:textId="456A0F70" w:rsidR="004D16F2" w:rsidRPr="0093122B" w:rsidRDefault="00923E8A" w:rsidP="009F05F8">
            <w:pPr>
              <w:pStyle w:val="TableTextLeft"/>
            </w:pPr>
            <w:r>
              <w:t xml:space="preserve">Undertake on-ground </w:t>
            </w:r>
            <w:r w:rsidR="00F15255">
              <w:t xml:space="preserve">site assessments </w:t>
            </w:r>
            <w:r w:rsidR="00AC4635">
              <w:t xml:space="preserve">in Spring 2021 and 2022 where Private landowners </w:t>
            </w:r>
            <w:r w:rsidR="007F042B">
              <w:t>agree to provide access to collect information on biodiversity condition and extent and weed extent</w:t>
            </w:r>
          </w:p>
        </w:tc>
        <w:tc>
          <w:tcPr>
            <w:tcW w:w="955" w:type="pct"/>
          </w:tcPr>
          <w:p w14:paraId="3EBD929E" w14:textId="4DCFA1B9" w:rsidR="004D16F2" w:rsidRPr="0093122B" w:rsidRDefault="004D16F2" w:rsidP="009F05F8">
            <w:pPr>
              <w:pStyle w:val="TableTextLeft"/>
              <w:cnfStyle w:val="000000000000" w:firstRow="0" w:lastRow="0" w:firstColumn="0" w:lastColumn="0" w:oddVBand="0" w:evenVBand="0" w:oddHBand="0" w:evenHBand="0" w:firstRowFirstColumn="0" w:firstRowLastColumn="0" w:lastRowFirstColumn="0" w:lastRowLastColumn="0"/>
            </w:pPr>
            <w:r>
              <w:t>Current</w:t>
            </w:r>
          </w:p>
        </w:tc>
        <w:tc>
          <w:tcPr>
            <w:cnfStyle w:val="000010000000" w:firstRow="0" w:lastRow="0" w:firstColumn="0" w:lastColumn="0" w:oddVBand="1" w:evenVBand="0" w:oddHBand="0" w:evenHBand="0" w:firstRowFirstColumn="0" w:firstRowLastColumn="0" w:lastRowFirstColumn="0" w:lastRowLastColumn="0"/>
            <w:tcW w:w="1250" w:type="pct"/>
          </w:tcPr>
          <w:p w14:paraId="09AE9C41" w14:textId="07965366" w:rsidR="004D16F2" w:rsidRPr="0093122B" w:rsidRDefault="004D16F2" w:rsidP="009F05F8">
            <w:pPr>
              <w:pStyle w:val="TableTextLeft"/>
            </w:pPr>
            <w:r>
              <w:t>Wyndham City Council</w:t>
            </w:r>
          </w:p>
        </w:tc>
      </w:tr>
      <w:tr w:rsidR="00E637D6" w:rsidRPr="0093122B" w14:paraId="06312F10" w14:textId="77777777" w:rsidTr="004F20A8">
        <w:tc>
          <w:tcPr>
            <w:tcW w:w="221" w:type="pct"/>
          </w:tcPr>
          <w:p w14:paraId="4966AA37" w14:textId="7DB3AB89" w:rsidR="00E637D6" w:rsidRPr="0093122B" w:rsidRDefault="004E4EC1" w:rsidP="00723D55">
            <w:pPr>
              <w:pStyle w:val="TableTextLeft"/>
            </w:pPr>
            <w:r>
              <w:t>5</w:t>
            </w:r>
          </w:p>
        </w:tc>
        <w:tc>
          <w:tcPr>
            <w:cnfStyle w:val="000010000000" w:firstRow="0" w:lastRow="0" w:firstColumn="0" w:lastColumn="0" w:oddVBand="1" w:evenVBand="0" w:oddHBand="0" w:evenHBand="0" w:firstRowFirstColumn="0" w:firstRowLastColumn="0" w:lastRowFirstColumn="0" w:lastRowLastColumn="0"/>
            <w:tcW w:w="2574" w:type="pct"/>
          </w:tcPr>
          <w:p w14:paraId="029CDE05" w14:textId="0D39BF5E" w:rsidR="00E637D6" w:rsidRPr="0093122B" w:rsidRDefault="00D014C9" w:rsidP="00723D55">
            <w:pPr>
              <w:pStyle w:val="TableTextLeft"/>
            </w:pPr>
            <w:r>
              <w:t xml:space="preserve">Revise the method for monitoring and surveying </w:t>
            </w:r>
            <w:r w:rsidR="00C62FA6">
              <w:t xml:space="preserve">NTG </w:t>
            </w:r>
            <w:r w:rsidR="00661D19">
              <w:t xml:space="preserve">under the MSA program </w:t>
            </w:r>
            <w:r w:rsidR="003E17E3">
              <w:t xml:space="preserve">to </w:t>
            </w:r>
            <w:r w:rsidR="006202DF">
              <w:t xml:space="preserve">better track </w:t>
            </w:r>
            <w:r w:rsidR="00C16D2D">
              <w:t xml:space="preserve">degradation risk and </w:t>
            </w:r>
            <w:r w:rsidR="00B60251">
              <w:t xml:space="preserve">improve </w:t>
            </w:r>
            <w:r w:rsidR="00B621B0">
              <w:t xml:space="preserve">decision making for </w:t>
            </w:r>
            <w:r w:rsidR="002E47A6">
              <w:t>prioritis</w:t>
            </w:r>
            <w:r w:rsidR="004A713F">
              <w:t xml:space="preserve">ing </w:t>
            </w:r>
            <w:r w:rsidR="002E47A6">
              <w:t>properties for protection</w:t>
            </w:r>
            <w:r w:rsidR="00931AAB">
              <w:t xml:space="preserve"> </w:t>
            </w:r>
            <w:r w:rsidR="005756E8">
              <w:t>via</w:t>
            </w:r>
            <w:r w:rsidR="00C32244">
              <w:t xml:space="preserve"> </w:t>
            </w:r>
            <w:r w:rsidR="00931AAB">
              <w:t xml:space="preserve">interim management and/or acquisition. </w:t>
            </w:r>
          </w:p>
        </w:tc>
        <w:tc>
          <w:tcPr>
            <w:tcW w:w="955" w:type="pct"/>
          </w:tcPr>
          <w:p w14:paraId="56FE17B8" w14:textId="2EFC66BD" w:rsidR="00E637D6" w:rsidRPr="0093122B" w:rsidRDefault="00A23761" w:rsidP="00723D55">
            <w:pPr>
              <w:pStyle w:val="TableTextLeft"/>
              <w:cnfStyle w:val="000000000000" w:firstRow="0" w:lastRow="0" w:firstColumn="0" w:lastColumn="0" w:oddVBand="0" w:evenVBand="0" w:oddHBand="0" w:evenHBand="0" w:firstRowFirstColumn="0" w:firstRowLastColumn="0" w:lastRowFirstColumn="0" w:lastRowLastColumn="0"/>
            </w:pPr>
            <w:r>
              <w:t>Current</w:t>
            </w:r>
          </w:p>
        </w:tc>
        <w:tc>
          <w:tcPr>
            <w:cnfStyle w:val="000010000000" w:firstRow="0" w:lastRow="0" w:firstColumn="0" w:lastColumn="0" w:oddVBand="1" w:evenVBand="0" w:oddHBand="0" w:evenHBand="0" w:firstRowFirstColumn="0" w:firstRowLastColumn="0" w:lastRowFirstColumn="0" w:lastRowLastColumn="0"/>
            <w:tcW w:w="1250" w:type="pct"/>
          </w:tcPr>
          <w:p w14:paraId="6CE0C6A2" w14:textId="5E0BB4B2" w:rsidR="00E637D6" w:rsidRPr="0093122B" w:rsidRDefault="00233882" w:rsidP="00723D55">
            <w:pPr>
              <w:pStyle w:val="TableTextLeft"/>
            </w:pPr>
            <w:r>
              <w:t>DELWP</w:t>
            </w:r>
          </w:p>
        </w:tc>
      </w:tr>
      <w:tr w:rsidR="00271297" w:rsidRPr="0093122B" w14:paraId="0A9E82CC" w14:textId="77777777" w:rsidTr="004F20A8">
        <w:tc>
          <w:tcPr>
            <w:tcW w:w="221" w:type="pct"/>
          </w:tcPr>
          <w:p w14:paraId="34A19A41" w14:textId="77777777" w:rsidR="00271297" w:rsidRPr="0093122B" w:rsidRDefault="00271297" w:rsidP="009F05F8">
            <w:pPr>
              <w:pStyle w:val="TableTextLeft"/>
            </w:pPr>
            <w:r>
              <w:t>6</w:t>
            </w:r>
          </w:p>
        </w:tc>
        <w:tc>
          <w:tcPr>
            <w:cnfStyle w:val="000010000000" w:firstRow="0" w:lastRow="0" w:firstColumn="0" w:lastColumn="0" w:oddVBand="1" w:evenVBand="0" w:oddHBand="0" w:evenHBand="0" w:firstRowFirstColumn="0" w:firstRowLastColumn="0" w:lastRowFirstColumn="0" w:lastRowLastColumn="0"/>
            <w:tcW w:w="2574" w:type="pct"/>
          </w:tcPr>
          <w:p w14:paraId="39880286" w14:textId="12BB2529" w:rsidR="00271297" w:rsidRDefault="00271297" w:rsidP="009F05F8">
            <w:pPr>
              <w:pStyle w:val="TableTextLeft"/>
            </w:pPr>
            <w:r>
              <w:t xml:space="preserve">Design and commence interim management programs aimed at conserving NTG and biodiversity values in the WGR as well as preventing noxious and </w:t>
            </w:r>
            <w:r w:rsidR="00B14DA5">
              <w:t>emerging weed</w:t>
            </w:r>
            <w:r>
              <w:t xml:space="preserve"> establishment and spread. </w:t>
            </w:r>
          </w:p>
          <w:p w14:paraId="36A7924B" w14:textId="58BE7D27" w:rsidR="00271297" w:rsidRPr="0093122B" w:rsidRDefault="00271297" w:rsidP="009F05F8">
            <w:pPr>
              <w:pStyle w:val="TableTextLeft"/>
            </w:pPr>
            <w:r>
              <w:t xml:space="preserve">Imbed </w:t>
            </w:r>
            <w:r w:rsidR="00E506D6">
              <w:t>ecological values condition assessment</w:t>
            </w:r>
            <w:r w:rsidR="0012639D">
              <w:t xml:space="preserve"> surveys </w:t>
            </w:r>
            <w:r w:rsidR="00B14DA5">
              <w:t>across all interim management programs and initiatives</w:t>
            </w:r>
            <w:r w:rsidR="00E506D6">
              <w:t>.</w:t>
            </w:r>
          </w:p>
        </w:tc>
        <w:tc>
          <w:tcPr>
            <w:tcW w:w="955" w:type="pct"/>
          </w:tcPr>
          <w:p w14:paraId="55A4298D" w14:textId="77777777" w:rsidR="00271297" w:rsidRPr="0093122B" w:rsidRDefault="00271297" w:rsidP="009F05F8">
            <w:pPr>
              <w:pStyle w:val="TableTextLeft"/>
              <w:cnfStyle w:val="000000000000" w:firstRow="0" w:lastRow="0" w:firstColumn="0" w:lastColumn="0" w:oddVBand="0" w:evenVBand="0" w:oddHBand="0" w:evenHBand="0" w:firstRowFirstColumn="0" w:firstRowLastColumn="0" w:lastRowFirstColumn="0" w:lastRowLastColumn="0"/>
            </w:pPr>
            <w:r>
              <w:t>Immediate and ongoing until the WGR is complete</w:t>
            </w:r>
          </w:p>
        </w:tc>
        <w:tc>
          <w:tcPr>
            <w:cnfStyle w:val="000010000000" w:firstRow="0" w:lastRow="0" w:firstColumn="0" w:lastColumn="0" w:oddVBand="1" w:evenVBand="0" w:oddHBand="0" w:evenHBand="0" w:firstRowFirstColumn="0" w:firstRowLastColumn="0" w:lastRowFirstColumn="0" w:lastRowLastColumn="0"/>
            <w:tcW w:w="1250" w:type="pct"/>
          </w:tcPr>
          <w:p w14:paraId="15DAEC0E" w14:textId="77777777" w:rsidR="00271297" w:rsidRPr="0093122B" w:rsidRDefault="00271297" w:rsidP="009F05F8">
            <w:pPr>
              <w:pStyle w:val="TableTextLeft"/>
            </w:pPr>
            <w:r>
              <w:t>DELWP</w:t>
            </w:r>
          </w:p>
        </w:tc>
      </w:tr>
      <w:tr w:rsidR="008F7FDC" w:rsidRPr="0093122B" w14:paraId="06E77588" w14:textId="77777777" w:rsidTr="004F20A8">
        <w:tc>
          <w:tcPr>
            <w:tcW w:w="221" w:type="pct"/>
          </w:tcPr>
          <w:p w14:paraId="0ED95D39" w14:textId="77777777" w:rsidR="008F7FDC" w:rsidRPr="0093122B" w:rsidRDefault="008F7FDC" w:rsidP="009F05F8">
            <w:pPr>
              <w:pStyle w:val="TableTextLeft"/>
            </w:pPr>
            <w:r>
              <w:t>7</w:t>
            </w:r>
          </w:p>
        </w:tc>
        <w:tc>
          <w:tcPr>
            <w:cnfStyle w:val="000010000000" w:firstRow="0" w:lastRow="0" w:firstColumn="0" w:lastColumn="0" w:oddVBand="1" w:evenVBand="0" w:oddHBand="0" w:evenHBand="0" w:firstRowFirstColumn="0" w:firstRowLastColumn="0" w:lastRowFirstColumn="0" w:lastRowLastColumn="0"/>
            <w:tcW w:w="2574" w:type="pct"/>
          </w:tcPr>
          <w:p w14:paraId="43DA1246" w14:textId="77777777" w:rsidR="008F7FDC" w:rsidRPr="0093122B" w:rsidRDefault="008F7FDC" w:rsidP="009F05F8">
            <w:pPr>
              <w:pStyle w:val="TableTextLeft"/>
            </w:pPr>
            <w:r>
              <w:t>Investigate Partnership Agreements with Port Philip and Westernport Catchment Management Authority and Melton City Council to deliver interim management initiatives</w:t>
            </w:r>
          </w:p>
        </w:tc>
        <w:tc>
          <w:tcPr>
            <w:tcW w:w="955" w:type="pct"/>
          </w:tcPr>
          <w:p w14:paraId="1FFBD49C" w14:textId="77777777" w:rsidR="008F7FDC" w:rsidRPr="0093122B" w:rsidRDefault="008F7FDC" w:rsidP="009F05F8">
            <w:pPr>
              <w:pStyle w:val="TableTextLeft"/>
              <w:cnfStyle w:val="000000000000" w:firstRow="0" w:lastRow="0" w:firstColumn="0" w:lastColumn="0" w:oddVBand="0" w:evenVBand="0" w:oddHBand="0" w:evenHBand="0" w:firstRowFirstColumn="0" w:firstRowLastColumn="0" w:lastRowFirstColumn="0" w:lastRowLastColumn="0"/>
            </w:pPr>
            <w:r>
              <w:t>Immediate</w:t>
            </w:r>
          </w:p>
        </w:tc>
        <w:tc>
          <w:tcPr>
            <w:cnfStyle w:val="000010000000" w:firstRow="0" w:lastRow="0" w:firstColumn="0" w:lastColumn="0" w:oddVBand="1" w:evenVBand="0" w:oddHBand="0" w:evenHBand="0" w:firstRowFirstColumn="0" w:firstRowLastColumn="0" w:lastRowFirstColumn="0" w:lastRowLastColumn="0"/>
            <w:tcW w:w="1250" w:type="pct"/>
          </w:tcPr>
          <w:p w14:paraId="1B181B99" w14:textId="77777777" w:rsidR="008F7FDC" w:rsidRPr="0093122B" w:rsidRDefault="008F7FDC" w:rsidP="009F05F8">
            <w:pPr>
              <w:pStyle w:val="TableTextLeft"/>
            </w:pPr>
            <w:r>
              <w:t>DELWP</w:t>
            </w:r>
          </w:p>
        </w:tc>
      </w:tr>
      <w:tr w:rsidR="009F11F1" w:rsidRPr="0093122B" w14:paraId="5582764D" w14:textId="77777777" w:rsidTr="004F20A8">
        <w:tc>
          <w:tcPr>
            <w:tcW w:w="221" w:type="pct"/>
          </w:tcPr>
          <w:p w14:paraId="16E58D37" w14:textId="32D47EB7" w:rsidR="009F11F1" w:rsidRPr="0093122B" w:rsidRDefault="008F7FDC" w:rsidP="00723D55">
            <w:pPr>
              <w:pStyle w:val="TableTextLeft"/>
            </w:pPr>
            <w:r>
              <w:t>8</w:t>
            </w:r>
          </w:p>
        </w:tc>
        <w:tc>
          <w:tcPr>
            <w:cnfStyle w:val="000010000000" w:firstRow="0" w:lastRow="0" w:firstColumn="0" w:lastColumn="0" w:oddVBand="1" w:evenVBand="0" w:oddHBand="0" w:evenHBand="0" w:firstRowFirstColumn="0" w:firstRowLastColumn="0" w:lastRowFirstColumn="0" w:lastRowLastColumn="0"/>
            <w:tcW w:w="2574" w:type="pct"/>
          </w:tcPr>
          <w:p w14:paraId="7F6735B1" w14:textId="0AB267F8" w:rsidR="009F11F1" w:rsidRPr="0093122B" w:rsidRDefault="008F7FDC" w:rsidP="00723D55">
            <w:pPr>
              <w:pStyle w:val="TableTextLeft"/>
            </w:pPr>
            <w:r>
              <w:t>Engage with Traditional Owners to investigate how interim management programs and initiatives</w:t>
            </w:r>
            <w:r w:rsidR="00CE18E8">
              <w:t xml:space="preserve"> </w:t>
            </w:r>
            <w:r w:rsidR="00465DEA">
              <w:t xml:space="preserve">can </w:t>
            </w:r>
            <w:r>
              <w:t xml:space="preserve">support </w:t>
            </w:r>
            <w:r w:rsidR="00465DEA">
              <w:t>Traditional Owner</w:t>
            </w:r>
            <w:r w:rsidR="00E15B37">
              <w:t>s</w:t>
            </w:r>
            <w:r w:rsidR="00465DEA">
              <w:t xml:space="preserve"> goals for </w:t>
            </w:r>
            <w:r w:rsidR="00FD348D">
              <w:t>healthy</w:t>
            </w:r>
            <w:r>
              <w:t xml:space="preserve"> </w:t>
            </w:r>
            <w:r w:rsidR="00474063">
              <w:t>Country</w:t>
            </w:r>
            <w:r w:rsidR="00A22ECB">
              <w:t>.</w:t>
            </w:r>
            <w:r w:rsidR="009E5340">
              <w:t xml:space="preserve"> </w:t>
            </w:r>
          </w:p>
        </w:tc>
        <w:tc>
          <w:tcPr>
            <w:tcW w:w="955" w:type="pct"/>
          </w:tcPr>
          <w:p w14:paraId="3583C8C7" w14:textId="06847F25" w:rsidR="009F11F1" w:rsidRPr="0093122B" w:rsidRDefault="0036315B" w:rsidP="00723D55">
            <w:pPr>
              <w:pStyle w:val="TableTextLeft"/>
              <w:cnfStyle w:val="000000000000" w:firstRow="0" w:lastRow="0" w:firstColumn="0" w:lastColumn="0" w:oddVBand="0" w:evenVBand="0" w:oddHBand="0" w:evenHBand="0" w:firstRowFirstColumn="0" w:firstRowLastColumn="0" w:lastRowFirstColumn="0" w:lastRowLastColumn="0"/>
            </w:pPr>
            <w:r>
              <w:t>Immediate</w:t>
            </w:r>
            <w:r w:rsidR="003310D9">
              <w:t xml:space="preserve"> and ongoing until the WGR is complete</w:t>
            </w:r>
          </w:p>
        </w:tc>
        <w:tc>
          <w:tcPr>
            <w:cnfStyle w:val="000010000000" w:firstRow="0" w:lastRow="0" w:firstColumn="0" w:lastColumn="0" w:oddVBand="1" w:evenVBand="0" w:oddHBand="0" w:evenHBand="0" w:firstRowFirstColumn="0" w:firstRowLastColumn="0" w:lastRowFirstColumn="0" w:lastRowLastColumn="0"/>
            <w:tcW w:w="1250" w:type="pct"/>
          </w:tcPr>
          <w:p w14:paraId="782A5371" w14:textId="77777777" w:rsidR="009F11F1" w:rsidRDefault="00233882" w:rsidP="00A7023B">
            <w:pPr>
              <w:pStyle w:val="TableTextLeft"/>
            </w:pPr>
            <w:r>
              <w:t>DELWP</w:t>
            </w:r>
          </w:p>
          <w:p w14:paraId="1BBA4F57" w14:textId="2E2ED2C9" w:rsidR="009F11F1" w:rsidRPr="0093122B" w:rsidRDefault="009F11F1" w:rsidP="00723D55">
            <w:pPr>
              <w:pStyle w:val="TableTextLeft"/>
            </w:pPr>
          </w:p>
        </w:tc>
      </w:tr>
      <w:tr w:rsidR="00A73316" w:rsidRPr="0093122B" w14:paraId="7A98DC06" w14:textId="77777777" w:rsidTr="004F20A8">
        <w:tc>
          <w:tcPr>
            <w:tcW w:w="221" w:type="pct"/>
          </w:tcPr>
          <w:p w14:paraId="4DBC5819" w14:textId="3D074DF7" w:rsidR="00A73316" w:rsidRPr="0093122B" w:rsidRDefault="008F7FDC" w:rsidP="00723D55">
            <w:pPr>
              <w:pStyle w:val="TableTextLeft"/>
            </w:pPr>
            <w:r>
              <w:t>9</w:t>
            </w:r>
          </w:p>
        </w:tc>
        <w:tc>
          <w:tcPr>
            <w:cnfStyle w:val="000010000000" w:firstRow="0" w:lastRow="0" w:firstColumn="0" w:lastColumn="0" w:oddVBand="1" w:evenVBand="0" w:oddHBand="0" w:evenHBand="0" w:firstRowFirstColumn="0" w:firstRowLastColumn="0" w:lastRowFirstColumn="0" w:lastRowLastColumn="0"/>
            <w:tcW w:w="2574" w:type="pct"/>
          </w:tcPr>
          <w:p w14:paraId="4D8CA706" w14:textId="66706CB4" w:rsidR="00A73316" w:rsidRPr="0093122B" w:rsidRDefault="00EA74CC" w:rsidP="00A464A3">
            <w:pPr>
              <w:pStyle w:val="TableTextLeft"/>
            </w:pPr>
            <w:r>
              <w:t xml:space="preserve">Ensure consistent data collection standards </w:t>
            </w:r>
            <w:r w:rsidR="00E506D6">
              <w:t>are applied across all delivery partners.</w:t>
            </w:r>
          </w:p>
        </w:tc>
        <w:tc>
          <w:tcPr>
            <w:tcW w:w="955" w:type="pct"/>
          </w:tcPr>
          <w:p w14:paraId="27F07942" w14:textId="09CB6434" w:rsidR="00A73316" w:rsidRPr="0093122B" w:rsidRDefault="00F90DB6" w:rsidP="00723D55">
            <w:pPr>
              <w:pStyle w:val="TableTextLeft"/>
              <w:cnfStyle w:val="000000000000" w:firstRow="0" w:lastRow="0" w:firstColumn="0" w:lastColumn="0" w:oddVBand="0" w:evenVBand="0" w:oddHBand="0" w:evenHBand="0" w:firstRowFirstColumn="0" w:firstRowLastColumn="0" w:lastRowFirstColumn="0" w:lastRowLastColumn="0"/>
            </w:pPr>
            <w:r>
              <w:t>Immediate</w:t>
            </w:r>
          </w:p>
        </w:tc>
        <w:tc>
          <w:tcPr>
            <w:cnfStyle w:val="000010000000" w:firstRow="0" w:lastRow="0" w:firstColumn="0" w:lastColumn="0" w:oddVBand="1" w:evenVBand="0" w:oddHBand="0" w:evenHBand="0" w:firstRowFirstColumn="0" w:firstRowLastColumn="0" w:lastRowFirstColumn="0" w:lastRowLastColumn="0"/>
            <w:tcW w:w="1250" w:type="pct"/>
          </w:tcPr>
          <w:p w14:paraId="4F6897EA" w14:textId="11218480" w:rsidR="00A73316" w:rsidRPr="0093122B" w:rsidRDefault="00A73316" w:rsidP="00723D55">
            <w:pPr>
              <w:pStyle w:val="TableTextLeft"/>
            </w:pPr>
          </w:p>
        </w:tc>
      </w:tr>
    </w:tbl>
    <w:p w14:paraId="280E0E9B" w14:textId="77777777" w:rsidR="00B21537" w:rsidRPr="00050253" w:rsidRDefault="00B21537" w:rsidP="00B21537">
      <w:pPr>
        <w:pStyle w:val="Footnotes"/>
      </w:pPr>
      <w:r w:rsidRPr="00050253">
        <w:t>Footnote text here</w:t>
      </w:r>
    </w:p>
    <w:p w14:paraId="72C6A8C4" w14:textId="77777777" w:rsidR="00756F57" w:rsidRPr="00050253" w:rsidRDefault="00756F57" w:rsidP="00756F57">
      <w:pPr>
        <w:pStyle w:val="BodyText"/>
      </w:pPr>
    </w:p>
    <w:p w14:paraId="10581A4D" w14:textId="38011E3F" w:rsidR="0045618B" w:rsidRPr="00050253" w:rsidRDefault="0045618B" w:rsidP="0045618B">
      <w:pPr>
        <w:pStyle w:val="Heading1"/>
        <w:spacing w:before="0"/>
      </w:pPr>
      <w:bookmarkStart w:id="62" w:name="_Toc87576873"/>
      <w:r>
        <w:lastRenderedPageBreak/>
        <w:t>References</w:t>
      </w:r>
    </w:p>
    <w:bookmarkEnd w:id="62"/>
    <w:p w14:paraId="34C69101" w14:textId="24619BC7" w:rsidR="00EE292F" w:rsidRDefault="00EE292F" w:rsidP="0045618B">
      <w:pPr>
        <w:pStyle w:val="BodyText"/>
      </w:pPr>
      <w:r>
        <w:t>Department of Environment, Land, Water and Planning (2015) Monitoring and Reporting Framework: Program Outcomes for the Melbourne Strategic Assessment. Department of Environment, Land, Water and Planning, East Melbourne.</w:t>
      </w:r>
    </w:p>
    <w:p w14:paraId="4FA1E04F" w14:textId="65A42E84" w:rsidR="00EE292F" w:rsidRDefault="00EE292F" w:rsidP="0045618B">
      <w:pPr>
        <w:pStyle w:val="BodyText"/>
      </w:pPr>
      <w:r>
        <w:t>Department of Environment and Primary Industries (2013). Biodiversity Conservation Strategy for Melbourne’s Growth Corridors. Department of Environment and Primary Industries, East Melbourne.</w:t>
      </w:r>
    </w:p>
    <w:p w14:paraId="282DC5DA" w14:textId="7806A28A" w:rsidR="00EE292F" w:rsidRDefault="00EE292F" w:rsidP="00EE292F">
      <w:pPr>
        <w:pStyle w:val="BodyText"/>
      </w:pPr>
      <w:r>
        <w:t xml:space="preserve">Department of Environment and Primary Industries (2013). Land protection under the Biodiversity Conservation Strategy, Melbourne Strategic </w:t>
      </w:r>
      <w:r w:rsidR="009F343B">
        <w:t>Assessment.</w:t>
      </w:r>
      <w:r>
        <w:t xml:space="preserve"> Department of Environment and Primary Industries, East Melbourne.</w:t>
      </w:r>
    </w:p>
    <w:p w14:paraId="75E7032E" w14:textId="7B2425AE" w:rsidR="00F71373" w:rsidRDefault="00F71373" w:rsidP="0045618B">
      <w:pPr>
        <w:pStyle w:val="BodyText"/>
      </w:pPr>
      <w:r>
        <w:t xml:space="preserve">Department of Sustainability and Environment (2009). Delivering Melbourne’s </w:t>
      </w:r>
      <w:r w:rsidR="00EE292F">
        <w:t>Newest Sustainable Communities. Program Report. Department of Sustainability and Environment, East Melbourne.</w:t>
      </w:r>
    </w:p>
    <w:p w14:paraId="1EF5C1F5" w14:textId="53D6E39E" w:rsidR="0045618B" w:rsidRDefault="00F71373" w:rsidP="0045618B">
      <w:pPr>
        <w:pStyle w:val="BodyText"/>
      </w:pPr>
      <w:r>
        <w:t xml:space="preserve">Threatened Species Scientific Committee (TSSC) (2008). Commonwealth Listing Advice on Natural Temperate Grassland of the Victorian Volcanic Plain. [Online]. Department of the Environment, Water, Heritage, and the Arts. </w:t>
      </w:r>
    </w:p>
    <w:p w14:paraId="6F6E807E" w14:textId="6A5ED9D0" w:rsidR="00F71373" w:rsidRDefault="00F71373" w:rsidP="0045618B">
      <w:pPr>
        <w:pStyle w:val="BodyText"/>
      </w:pPr>
      <w:r>
        <w:t xml:space="preserve">Victorian Auditor General’s Office (2020) Protecting Critically Endangered Grasslands, Independent assurance report to Parliament 2019-20: 16, Victorian Government, Melbourne. </w:t>
      </w:r>
    </w:p>
    <w:p w14:paraId="0B1A7465" w14:textId="77777777" w:rsidR="0045618B" w:rsidRDefault="0045618B" w:rsidP="0045618B">
      <w:pPr>
        <w:pStyle w:val="BodyText"/>
      </w:pPr>
    </w:p>
    <w:p w14:paraId="551EA081" w14:textId="47585B36" w:rsidR="0045618B" w:rsidRPr="00050253" w:rsidRDefault="0045618B" w:rsidP="0045618B">
      <w:pPr>
        <w:pStyle w:val="Heading1"/>
        <w:spacing w:before="0"/>
      </w:pPr>
      <w:bookmarkStart w:id="63" w:name="_Toc87576874"/>
      <w:r>
        <w:t>Appendix</w:t>
      </w:r>
      <w:bookmarkEnd w:id="63"/>
    </w:p>
    <w:p w14:paraId="1300602A" w14:textId="62D90D32" w:rsidR="0045618B" w:rsidRDefault="0045618B" w:rsidP="0045618B">
      <w:pPr>
        <w:pStyle w:val="BodyText"/>
      </w:pPr>
      <w:r>
        <w:t xml:space="preserve">Add appendixes. </w:t>
      </w:r>
    </w:p>
    <w:p w14:paraId="449E6F72" w14:textId="77777777" w:rsidR="00756F57" w:rsidRPr="00050253" w:rsidRDefault="00756F57" w:rsidP="00756F57">
      <w:pPr>
        <w:pStyle w:val="BodyText"/>
      </w:pPr>
    </w:p>
    <w:p w14:paraId="1F80F106" w14:textId="77777777" w:rsidR="003636EA" w:rsidRPr="003636EA" w:rsidRDefault="003636EA" w:rsidP="00183B52">
      <w:pPr>
        <w:pStyle w:val="BodyText"/>
      </w:pPr>
    </w:p>
    <w:sectPr w:rsidR="003636EA" w:rsidRPr="003636EA" w:rsidSect="0045618B">
      <w:pgSz w:w="11907" w:h="16840" w:code="9"/>
      <w:pgMar w:top="2268" w:right="1134" w:bottom="1134" w:left="1134" w:header="284" w:footer="28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Jessica Kovassy (DELWP)" w:date="2021-11-11T02:40:00Z" w:initials="JK(">
    <w:p w14:paraId="6654AC92" w14:textId="4D8E7DBD" w:rsidR="002B5F25" w:rsidRDefault="002B5F25">
      <w:pPr>
        <w:pStyle w:val="CommentText"/>
      </w:pPr>
      <w:r>
        <w:rPr>
          <w:rStyle w:val="CommentReference"/>
        </w:rPr>
        <w:annotationRef/>
      </w:r>
      <w:r>
        <w:t>Wyndham City Council to confirm if the drone is undertaking weed surveillance or weed control.</w:t>
      </w:r>
    </w:p>
    <w:p w14:paraId="6895E3BE" w14:textId="06600449" w:rsidR="002B5F25" w:rsidRDefault="002B5F25">
      <w:pPr>
        <w:pStyle w:val="CommentText"/>
      </w:pPr>
      <w:r>
        <w:t xml:space="preserve">And </w:t>
      </w:r>
      <w:r w:rsidR="00530B86">
        <w:t>confirm whether the credit is to Jonathan, Vanessa, or someone else.</w:t>
      </w:r>
    </w:p>
  </w:comment>
  <w:comment w:id="6" w:author="Jessica Kovassy (DELWP)" w:date="2021-11-11T02:50:00Z" w:initials="JK(">
    <w:p w14:paraId="4AA881C3" w14:textId="5881A136" w:rsidR="00685414" w:rsidRDefault="00685414">
      <w:pPr>
        <w:pStyle w:val="CommentText"/>
      </w:pPr>
      <w:r>
        <w:rPr>
          <w:rStyle w:val="CommentReference"/>
        </w:rPr>
        <w:annotationRef/>
      </w:r>
      <w:r>
        <w:t xml:space="preserve">Please note that </w:t>
      </w:r>
      <w:r w:rsidR="00F30455">
        <w:t xml:space="preserve">the </w:t>
      </w:r>
      <w:r w:rsidR="00DE41AB">
        <w:t xml:space="preserve">NTG </w:t>
      </w:r>
      <w:r w:rsidR="00F30455">
        <w:t xml:space="preserve">outcome for </w:t>
      </w:r>
      <w:r w:rsidR="00DE41AB">
        <w:t xml:space="preserve">establishing the conservation areas </w:t>
      </w:r>
      <w:r w:rsidR="00F30455">
        <w:t>within the UGB</w:t>
      </w:r>
      <w:r w:rsidR="00DE41AB">
        <w:t xml:space="preserve"> for NTG protection has been purposefully omitted, as it is out of scope for this strategy.</w:t>
      </w:r>
    </w:p>
  </w:comment>
  <w:comment w:id="8" w:author="Jessica Kovassy (DELWP)" w:date="2021-11-11T03:23:00Z" w:initials="JK(">
    <w:p w14:paraId="155B4032" w14:textId="77777777" w:rsidR="004606D0" w:rsidRDefault="004606D0">
      <w:pPr>
        <w:pStyle w:val="CommentText"/>
      </w:pPr>
      <w:r>
        <w:rPr>
          <w:rStyle w:val="CommentReference"/>
        </w:rPr>
        <w:annotationRef/>
      </w:r>
      <w:r>
        <w:t xml:space="preserve">Need a statement </w:t>
      </w:r>
      <w:r w:rsidR="00DB5465">
        <w:t>explaining the gap in this approach</w:t>
      </w:r>
      <w:r w:rsidR="00AC2CC2">
        <w:t xml:space="preserve"> (when applied)</w:t>
      </w:r>
      <w:r w:rsidR="00DB5465">
        <w:t xml:space="preserve">, which links to </w:t>
      </w:r>
      <w:r w:rsidR="00A94C75">
        <w:t>why we are updating it.</w:t>
      </w:r>
    </w:p>
    <w:p w14:paraId="557DDD0A" w14:textId="77777777" w:rsidR="00AC2CC2" w:rsidRDefault="00AC2CC2">
      <w:pPr>
        <w:pStyle w:val="CommentText"/>
      </w:pPr>
    </w:p>
    <w:p w14:paraId="04B58CE4" w14:textId="023E91AB" w:rsidR="00AC2CC2" w:rsidRDefault="00AC2CC2">
      <w:pPr>
        <w:pStyle w:val="CommentText"/>
      </w:pPr>
      <w:r>
        <w:t xml:space="preserve">I.e., why hasn’t this </w:t>
      </w:r>
      <w:r w:rsidR="00A94E4D">
        <w:t>approach achieved the desired results</w:t>
      </w:r>
      <w:r>
        <w:t xml:space="preserve"> to date.</w:t>
      </w:r>
    </w:p>
  </w:comment>
  <w:comment w:id="9" w:author="Kynan Allatt-Churm (DELWP)" w:date="2021-11-12T14:06:00Z" w:initials="KAC(">
    <w:p w14:paraId="3472C8C1" w14:textId="740BF0F5" w:rsidR="006A625D" w:rsidRDefault="006A625D">
      <w:pPr>
        <w:pStyle w:val="CommentText"/>
      </w:pPr>
      <w:r>
        <w:rPr>
          <w:rStyle w:val="CommentReference"/>
        </w:rPr>
        <w:annotationRef/>
      </w:r>
      <w:r>
        <w:t xml:space="preserve">Extended acquisition timeframes, </w:t>
      </w:r>
      <w:r w:rsidR="00B50C3C">
        <w:t>lack of data. New strategy has identified barrier</w:t>
      </w:r>
      <w:r w:rsidR="00855D69">
        <w:t>s</w:t>
      </w:r>
      <w:r w:rsidR="00B50C3C">
        <w:t xml:space="preserve"> to interim management and seeks to </w:t>
      </w:r>
      <w:r w:rsidR="00855D69">
        <w:t>address them.</w:t>
      </w:r>
    </w:p>
  </w:comment>
  <w:comment w:id="10" w:author="Jessica Kovassy (DELWP)" w:date="2021-11-11T03:39:00Z" w:initials="JK(">
    <w:p w14:paraId="7EDBC034" w14:textId="41FCF715" w:rsidR="00390156" w:rsidRDefault="00390156">
      <w:pPr>
        <w:pStyle w:val="CommentText"/>
      </w:pPr>
      <w:r>
        <w:rPr>
          <w:rStyle w:val="CommentReference"/>
        </w:rPr>
        <w:annotationRef/>
      </w:r>
      <w:r w:rsidR="00F657FB">
        <w:t xml:space="preserve">Should we make </w:t>
      </w:r>
      <w:r w:rsidR="00AD62D2">
        <w:t xml:space="preserve">this about </w:t>
      </w:r>
      <w:r w:rsidR="00FB554B">
        <w:t xml:space="preserve">the broad outcome for NTG, or </w:t>
      </w:r>
      <w:r w:rsidR="008631F9">
        <w:t xml:space="preserve">make it more about – for example – increasing </w:t>
      </w:r>
      <w:r w:rsidR="00637DFA">
        <w:t xml:space="preserve">Private landowner </w:t>
      </w:r>
      <w:r w:rsidR="008631F9">
        <w:t xml:space="preserve">participation levels </w:t>
      </w:r>
      <w:r w:rsidR="0030544C">
        <w:t>in</w:t>
      </w:r>
      <w:r w:rsidR="008631F9">
        <w:t xml:space="preserve"> interim management</w:t>
      </w:r>
      <w:r w:rsidR="0030544C">
        <w:t xml:space="preserve"> programs</w:t>
      </w:r>
      <w:r w:rsidR="008631F9">
        <w:t xml:space="preserve">, or </w:t>
      </w:r>
      <w:r w:rsidR="00637DFA">
        <w:t xml:space="preserve">ensuring ‘high priority’ sites are </w:t>
      </w:r>
      <w:r w:rsidR="0030544C">
        <w:t xml:space="preserve">known and </w:t>
      </w:r>
      <w:r w:rsidR="00637DFA">
        <w:t>protecte</w:t>
      </w:r>
      <w:r w:rsidR="0061556D">
        <w:t xml:space="preserve">d, etc. </w:t>
      </w:r>
    </w:p>
  </w:comment>
  <w:comment w:id="11" w:author="Jessica Kovassy (DELWP)" w:date="2021-11-11T03:32:00Z" w:initials="JK(">
    <w:p w14:paraId="24DC04DB" w14:textId="77777777" w:rsidR="001612AA" w:rsidRDefault="001612AA">
      <w:pPr>
        <w:pStyle w:val="CommentText"/>
      </w:pPr>
      <w:r>
        <w:rPr>
          <w:rStyle w:val="CommentReference"/>
        </w:rPr>
        <w:annotationRef/>
      </w:r>
      <w:r>
        <w:t>Focus on:</w:t>
      </w:r>
    </w:p>
    <w:p w14:paraId="773C8D7F" w14:textId="353EBA96" w:rsidR="0049384E" w:rsidRDefault="001612AA" w:rsidP="00531577">
      <w:pPr>
        <w:pStyle w:val="CommentText"/>
        <w:numPr>
          <w:ilvl w:val="0"/>
          <w:numId w:val="22"/>
        </w:numPr>
      </w:pPr>
      <w:r>
        <w:t xml:space="preserve"> Ecological </w:t>
      </w:r>
      <w:r w:rsidR="004B2DE1">
        <w:t>k</w:t>
      </w:r>
      <w:r>
        <w:t xml:space="preserve">nowledge acquisition </w:t>
      </w:r>
      <w:r w:rsidR="004B2DE1">
        <w:t>to improve decision making</w:t>
      </w:r>
      <w:r w:rsidR="00DE34FD">
        <w:t xml:space="preserve"> for prioritisation purposes as well as </w:t>
      </w:r>
      <w:r w:rsidR="0093724C">
        <w:t>design of interim management initiatives</w:t>
      </w:r>
      <w:r w:rsidR="004B2DE1">
        <w:t xml:space="preserve">, </w:t>
      </w:r>
      <w:r w:rsidR="0093724C">
        <w:t xml:space="preserve">as well as </w:t>
      </w:r>
      <w:r w:rsidR="00BF6E2D">
        <w:t>improved</w:t>
      </w:r>
      <w:r w:rsidR="004B2DE1">
        <w:t xml:space="preserve"> understand</w:t>
      </w:r>
      <w:r w:rsidR="00BF6E2D">
        <w:t>ing of</w:t>
      </w:r>
      <w:r w:rsidR="004B2DE1">
        <w:t xml:space="preserve"> </w:t>
      </w:r>
      <w:r w:rsidR="0049384E">
        <w:t>changes to the system (i.e., degradation)</w:t>
      </w:r>
    </w:p>
    <w:p w14:paraId="624B92F8" w14:textId="77777777" w:rsidR="001612AA" w:rsidRDefault="004B2DE1" w:rsidP="00531577">
      <w:pPr>
        <w:pStyle w:val="CommentText"/>
        <w:numPr>
          <w:ilvl w:val="0"/>
          <w:numId w:val="22"/>
        </w:numPr>
      </w:pPr>
      <w:r>
        <w:t xml:space="preserve"> </w:t>
      </w:r>
      <w:r w:rsidR="00BF6E2D">
        <w:t xml:space="preserve">Building strategic partnerships with land management authorities to bolster delivery and </w:t>
      </w:r>
      <w:r w:rsidR="00525E5D">
        <w:t>landowner engagement capacities.</w:t>
      </w:r>
    </w:p>
    <w:p w14:paraId="73473E34" w14:textId="4F58059A" w:rsidR="00525E5D" w:rsidRDefault="00525E5D" w:rsidP="00531577">
      <w:pPr>
        <w:pStyle w:val="CommentText"/>
        <w:numPr>
          <w:ilvl w:val="0"/>
          <w:numId w:val="22"/>
        </w:numPr>
      </w:pPr>
      <w:r>
        <w:t xml:space="preserve"> Adaptive management approach to the design and </w:t>
      </w:r>
      <w:r w:rsidR="00823495">
        <w:t xml:space="preserve">roll out of interim management programs and initiatives, based on what is/isn’t working with from land management </w:t>
      </w:r>
      <w:r w:rsidR="00390156">
        <w:t>(interventions, technologies, methods etc.).</w:t>
      </w:r>
    </w:p>
  </w:comment>
  <w:comment w:id="15" w:author="Jessica Kovassy (DELWP)" w:date="2021-11-11T03:46:00Z" w:initials="JK(">
    <w:p w14:paraId="3A129163" w14:textId="49085B0C" w:rsidR="00C7385E" w:rsidRDefault="00C7385E">
      <w:pPr>
        <w:pStyle w:val="CommentText"/>
      </w:pPr>
      <w:r>
        <w:rPr>
          <w:rStyle w:val="CommentReference"/>
        </w:rPr>
        <w:annotationRef/>
      </w:r>
      <w:r>
        <w:t>It needs to detail:</w:t>
      </w:r>
    </w:p>
    <w:p w14:paraId="2CD76BEF" w14:textId="36A15AC6" w:rsidR="00B247C9" w:rsidRDefault="00B247C9" w:rsidP="00531577">
      <w:pPr>
        <w:pStyle w:val="CommentText"/>
        <w:numPr>
          <w:ilvl w:val="0"/>
          <w:numId w:val="23"/>
        </w:numPr>
      </w:pPr>
      <w:r>
        <w:t xml:space="preserve"> The updated</w:t>
      </w:r>
      <w:r w:rsidR="004A31BC">
        <w:t xml:space="preserve"> prioritisation method, which extends beyond weed risk and </w:t>
      </w:r>
      <w:r w:rsidR="00636B57">
        <w:t xml:space="preserve">asset protection to include </w:t>
      </w:r>
      <w:r w:rsidR="00C90E29">
        <w:t xml:space="preserve">things like </w:t>
      </w:r>
      <w:r w:rsidR="00636B57">
        <w:t xml:space="preserve">future cost savings, </w:t>
      </w:r>
      <w:r w:rsidR="00C90E29">
        <w:t xml:space="preserve">feasibility, </w:t>
      </w:r>
      <w:r w:rsidR="00636B57">
        <w:t>opportunit</w:t>
      </w:r>
      <w:r w:rsidR="003A6087">
        <w:t>ies</w:t>
      </w:r>
      <w:r w:rsidR="00636B57">
        <w:t xml:space="preserve">, </w:t>
      </w:r>
      <w:r w:rsidR="003A6087">
        <w:t>land acquisition schedules</w:t>
      </w:r>
      <w:r w:rsidR="00C90E29">
        <w:t>, political</w:t>
      </w:r>
      <w:r w:rsidR="003A6087">
        <w:t xml:space="preserve"> constraints etc. </w:t>
      </w:r>
    </w:p>
    <w:p w14:paraId="080096C3" w14:textId="399E3F00" w:rsidR="00C7385E" w:rsidRDefault="004A31BC" w:rsidP="00531577">
      <w:pPr>
        <w:pStyle w:val="CommentText"/>
        <w:numPr>
          <w:ilvl w:val="0"/>
          <w:numId w:val="23"/>
        </w:numPr>
      </w:pPr>
      <w:r>
        <w:t xml:space="preserve"> </w:t>
      </w:r>
      <w:r w:rsidR="00C7385E">
        <w:t xml:space="preserve">The interim management options (not mechanisms) for protecting NTG. </w:t>
      </w:r>
    </w:p>
    <w:p w14:paraId="2C631640" w14:textId="1B6F9044" w:rsidR="00ED0CA7" w:rsidRDefault="00ED0CA7" w:rsidP="00531577">
      <w:pPr>
        <w:pStyle w:val="CommentText"/>
        <w:numPr>
          <w:ilvl w:val="0"/>
          <w:numId w:val="23"/>
        </w:numPr>
      </w:pPr>
      <w:r>
        <w:t xml:space="preserve"> The method of utilising strategic partnerships with land management authorities to (a) gather data and (</w:t>
      </w:r>
      <w:r w:rsidR="002A082D">
        <w:t xml:space="preserve">b) deliver interim management across private land. </w:t>
      </w:r>
    </w:p>
  </w:comment>
  <w:comment w:id="16" w:author="Jessica Kovassy (DELWP)" w:date="2021-11-11T03:55:00Z" w:initials="JK(">
    <w:p w14:paraId="54BA3C23" w14:textId="77777777" w:rsidR="0095095D" w:rsidRDefault="0095095D">
      <w:pPr>
        <w:pStyle w:val="CommentText"/>
      </w:pPr>
      <w:r>
        <w:rPr>
          <w:rStyle w:val="CommentReference"/>
        </w:rPr>
        <w:annotationRef/>
      </w:r>
      <w:r>
        <w:t>This is a holding map.</w:t>
      </w:r>
    </w:p>
    <w:p w14:paraId="730D8D95" w14:textId="01803FE7" w:rsidR="0095095D" w:rsidRDefault="0095095D">
      <w:pPr>
        <w:pStyle w:val="CommentText"/>
      </w:pPr>
      <w:r>
        <w:t xml:space="preserve">DELWP to update with a WGR locality map </w:t>
      </w:r>
      <w:r w:rsidR="00D54F54">
        <w:t>with</w:t>
      </w:r>
      <w:r>
        <w:t xml:space="preserve"> TO geographical areas when ArcGIS licence </w:t>
      </w:r>
      <w:r w:rsidR="00D54F54">
        <w:t xml:space="preserve">comes in. </w:t>
      </w:r>
    </w:p>
  </w:comment>
  <w:comment w:id="29" w:author="Kynan Allatt-Churm (DELWP)" w:date="2021-11-12T14:35:00Z" w:initials="KAC(">
    <w:p w14:paraId="513A214A" w14:textId="640F1531" w:rsidR="007A54CF" w:rsidRDefault="007A54CF">
      <w:pPr>
        <w:pStyle w:val="CommentText"/>
      </w:pPr>
      <w:r>
        <w:rPr>
          <w:rStyle w:val="CommentReference"/>
        </w:rPr>
        <w:annotationRef/>
      </w:r>
      <w:r w:rsidR="00F37040">
        <w:t>Seeking Traditional Owner input into this section.</w:t>
      </w:r>
    </w:p>
  </w:comment>
  <w:comment w:id="31" w:author="Jessica Kovassy (DELWP)" w:date="2021-11-11T04:22:00Z" w:initials="JK(">
    <w:p w14:paraId="18698197" w14:textId="77777777" w:rsidR="007F0FA2" w:rsidRDefault="00BE178D">
      <w:pPr>
        <w:pStyle w:val="CommentText"/>
      </w:pPr>
      <w:r>
        <w:rPr>
          <w:rStyle w:val="CommentReference"/>
        </w:rPr>
        <w:annotationRef/>
      </w:r>
      <w:r>
        <w:t xml:space="preserve">Introductory paragraphs that present a snapshot of </w:t>
      </w:r>
      <w:r w:rsidR="00745510">
        <w:t xml:space="preserve">the land use changes over time, </w:t>
      </w:r>
      <w:r w:rsidR="00157BC8">
        <w:t xml:space="preserve">beginning with indigenous cultural practice and land management to the land use changes brought about by colonial settlers and the </w:t>
      </w:r>
      <w:r w:rsidR="002B69FC">
        <w:t xml:space="preserve">legacies and </w:t>
      </w:r>
      <w:r w:rsidR="00C90728">
        <w:t>ecological ‘debts’ that remain</w:t>
      </w:r>
      <w:r w:rsidR="007F0FA2">
        <w:t xml:space="preserve"> today.</w:t>
      </w:r>
    </w:p>
    <w:p w14:paraId="0693B7DC" w14:textId="77777777" w:rsidR="00746F96" w:rsidRDefault="00746F96">
      <w:pPr>
        <w:pStyle w:val="CommentText"/>
      </w:pPr>
    </w:p>
    <w:p w14:paraId="24734F42" w14:textId="3144142A" w:rsidR="00746F96" w:rsidRDefault="00746F96">
      <w:pPr>
        <w:pStyle w:val="CommentText"/>
      </w:pPr>
      <w:r>
        <w:t xml:space="preserve">Specify the ecological impacts </w:t>
      </w:r>
      <w:r w:rsidR="00274D8E">
        <w:t xml:space="preserve">from European land use, incl. stock grazing, introduction of exotic plants, </w:t>
      </w:r>
      <w:r w:rsidR="001B4F1E">
        <w:t xml:space="preserve">fertiliser application, rock removal and ploughing, altered fire/burning regimes, disruption/cessation of cultural land </w:t>
      </w:r>
      <w:r w:rsidR="0085730A">
        <w:t xml:space="preserve">management </w:t>
      </w:r>
      <w:r w:rsidR="001B4F1E">
        <w:t xml:space="preserve">practices, </w:t>
      </w:r>
      <w:r w:rsidR="0085730A">
        <w:t xml:space="preserve">introduction of pest animals, </w:t>
      </w:r>
      <w:r w:rsidR="006D65EE">
        <w:t xml:space="preserve">planting and buildings and altered hydrological regimes. </w:t>
      </w:r>
      <w:r w:rsidR="007F7478">
        <w:t>Note the impacts of agricultur</w:t>
      </w:r>
      <w:r w:rsidR="00A51EF9">
        <w:t xml:space="preserve">al land use on cultural heritage. </w:t>
      </w:r>
    </w:p>
  </w:comment>
  <w:comment w:id="33" w:author="Jessica Kovassy (DELWP)" w:date="2021-11-11T04:39:00Z" w:initials="JK(">
    <w:p w14:paraId="7D9100A2" w14:textId="77777777" w:rsidR="00E81F52" w:rsidRDefault="00E81F52" w:rsidP="00E81F52">
      <w:pPr>
        <w:pStyle w:val="CommentText"/>
      </w:pPr>
      <w:r>
        <w:rPr>
          <w:rStyle w:val="CommentReference"/>
        </w:rPr>
        <w:annotationRef/>
      </w:r>
      <w:r>
        <w:t xml:space="preserve">Include illegal clearing of NV to expand cropped areas here, as a way of describing the occurrence w/o highlighting the challenges of enforcement. </w:t>
      </w:r>
    </w:p>
    <w:p w14:paraId="3ED254FE" w14:textId="77777777" w:rsidR="00E81F52" w:rsidRDefault="00E81F52" w:rsidP="00E81F52">
      <w:pPr>
        <w:pStyle w:val="CommentText"/>
      </w:pPr>
    </w:p>
    <w:p w14:paraId="3DD05C33" w14:textId="26135DC8" w:rsidR="00E81F52" w:rsidRDefault="00E81F52" w:rsidP="00E81F52">
      <w:pPr>
        <w:pStyle w:val="CommentText"/>
      </w:pPr>
      <w:r>
        <w:t>The idea being, we want to be able to include funding of ‘conservation activities’, rather than focusing on tightening up of enforcement actions to address this occurrence in the WGR.</w:t>
      </w:r>
    </w:p>
  </w:comment>
  <w:comment w:id="34" w:author="Jessica Kovassy (DELWP)" w:date="2021-11-11T04:39:00Z" w:initials="JK(">
    <w:p w14:paraId="7E0F9BA2" w14:textId="502D4AE6" w:rsidR="00E81F52" w:rsidRDefault="00E81F52">
      <w:pPr>
        <w:pStyle w:val="CommentText"/>
      </w:pPr>
      <w:r>
        <w:rPr>
          <w:rStyle w:val="CommentReference"/>
        </w:rPr>
        <w:annotationRef/>
      </w:r>
      <w:r>
        <w:t xml:space="preserve">Here, capture the reasons why landowners aren’t carrying out weed control, as identified by the attendees at the </w:t>
      </w:r>
      <w:r w:rsidR="004107BF">
        <w:t xml:space="preserve">problem definition </w:t>
      </w:r>
      <w:r>
        <w:t>workshop – i.e., unmotivated, lack of incentive to invest, no ‘ROI’ for them etc.</w:t>
      </w:r>
    </w:p>
  </w:comment>
  <w:comment w:id="36" w:author="Jessica Kovassy (DELWP)" w:date="2021-11-11T05:15:00Z" w:initials="JK(">
    <w:p w14:paraId="293AD78A" w14:textId="293B0A88" w:rsidR="00680441" w:rsidRDefault="00680441">
      <w:pPr>
        <w:pStyle w:val="CommentText"/>
      </w:pPr>
      <w:r>
        <w:rPr>
          <w:rStyle w:val="CommentReference"/>
        </w:rPr>
        <w:annotationRef/>
      </w:r>
      <w:r>
        <w:t>This section will briefly outline the current legislation and regulations in place, and landowner responsibilities in those regard</w:t>
      </w:r>
      <w:r w:rsidR="00AD3767">
        <w:t>.</w:t>
      </w:r>
    </w:p>
  </w:comment>
  <w:comment w:id="39" w:author="Jessica Kovassy (DELWP)" w:date="2021-11-11T05:15:00Z" w:initials="JK(">
    <w:p w14:paraId="29F25944" w14:textId="77777777" w:rsidR="00680441" w:rsidRDefault="00680441">
      <w:pPr>
        <w:pStyle w:val="CommentText"/>
      </w:pPr>
      <w:r>
        <w:rPr>
          <w:rStyle w:val="CommentReference"/>
        </w:rPr>
        <w:annotationRef/>
      </w:r>
      <w:r>
        <w:t xml:space="preserve">This section will </w:t>
      </w:r>
      <w:r w:rsidR="00783C71">
        <w:t xml:space="preserve">briefly </w:t>
      </w:r>
      <w:r w:rsidR="00E076F5">
        <w:t xml:space="preserve">describe the future management of the WGR as a consolidated NCR or National Park. </w:t>
      </w:r>
    </w:p>
    <w:p w14:paraId="1D0DCACC" w14:textId="77777777" w:rsidR="00BF37D4" w:rsidRDefault="00BF37D4">
      <w:pPr>
        <w:pStyle w:val="CommentText"/>
      </w:pPr>
    </w:p>
    <w:p w14:paraId="5914A437" w14:textId="63F02AC3" w:rsidR="00BF37D4" w:rsidRDefault="00FE2FB7" w:rsidP="002B54F1">
      <w:pPr>
        <w:pStyle w:val="CommentText"/>
      </w:pPr>
      <w:r>
        <w:t xml:space="preserve">In line with the feedback from the </w:t>
      </w:r>
      <w:r w:rsidR="00E23A3D">
        <w:t>problem definition workshop, this section will be more about the long-term future of the WGR,</w:t>
      </w:r>
      <w:r w:rsidR="00857882">
        <w:t xml:space="preserve"> </w:t>
      </w:r>
      <w:r w:rsidR="00F33681">
        <w:t xml:space="preserve">i.e., access </w:t>
      </w:r>
      <w:r w:rsidR="00F27641">
        <w:t xml:space="preserve">to </w:t>
      </w:r>
      <w:r w:rsidR="00F33681">
        <w:t xml:space="preserve">and use by all Victorians. </w:t>
      </w:r>
    </w:p>
  </w:comment>
  <w:comment w:id="42" w:author="Jessica Kovassy (DELWP)" w:date="2021-11-11T07:04:00Z" w:initials="JK(">
    <w:p w14:paraId="17A5D1D3" w14:textId="780D4AFE" w:rsidR="008C5AA8" w:rsidRDefault="008C5AA8">
      <w:pPr>
        <w:pStyle w:val="CommentText"/>
      </w:pPr>
      <w:r>
        <w:rPr>
          <w:rStyle w:val="CommentReference"/>
        </w:rPr>
        <w:annotationRef/>
      </w:r>
      <w:r>
        <w:t xml:space="preserve">Influence </w:t>
      </w:r>
      <w:r w:rsidR="00FF1B0A">
        <w:t xml:space="preserve">land management on private land to prevent, halt or reverse destructive land management </w:t>
      </w:r>
      <w:r w:rsidR="004C38FC">
        <w:t>practices</w:t>
      </w:r>
      <w:r w:rsidR="00FF1B0A">
        <w:t xml:space="preserve">. </w:t>
      </w:r>
    </w:p>
  </w:comment>
  <w:comment w:id="44" w:author="Jessica Kovassy (DELWP)" w:date="2021-11-11T07:11:00Z" w:initials="JK(">
    <w:p w14:paraId="36AA79E6" w14:textId="77777777" w:rsidR="001A1AFF" w:rsidRDefault="001A1AFF">
      <w:pPr>
        <w:pStyle w:val="CommentText"/>
      </w:pPr>
      <w:r>
        <w:rPr>
          <w:rStyle w:val="CommentReference"/>
        </w:rPr>
        <w:annotationRef/>
      </w:r>
      <w:r w:rsidR="000418A7">
        <w:t xml:space="preserve">This section will include actions to understand barriers to </w:t>
      </w:r>
      <w:proofErr w:type="gramStart"/>
      <w:r w:rsidR="000418A7">
        <w:t>participation, and</w:t>
      </w:r>
      <w:proofErr w:type="gramEnd"/>
      <w:r w:rsidR="000418A7">
        <w:t xml:space="preserve"> look at </w:t>
      </w:r>
      <w:r w:rsidR="00955791">
        <w:t>what we can do to try and tackle them</w:t>
      </w:r>
      <w:r w:rsidR="00B81F05">
        <w:t>.</w:t>
      </w:r>
      <w:r w:rsidR="00DA3AD3">
        <w:t xml:space="preserve"> Potentially engaging a company like [the one Jonathan suggested] to guide us in this space. </w:t>
      </w:r>
    </w:p>
    <w:p w14:paraId="0FB1402B" w14:textId="77777777" w:rsidR="00DA3AD3" w:rsidRDefault="00DA3AD3">
      <w:pPr>
        <w:pStyle w:val="CommentText"/>
      </w:pPr>
    </w:p>
    <w:p w14:paraId="66429B86" w14:textId="7FDABA48" w:rsidR="00DA3AD3" w:rsidRDefault="00DA3AD3">
      <w:pPr>
        <w:pStyle w:val="CommentText"/>
      </w:pPr>
      <w:r>
        <w:t xml:space="preserve">It will also examine what </w:t>
      </w:r>
      <w:r w:rsidR="00B6670F">
        <w:t>landowner engagement should look like going forward</w:t>
      </w:r>
      <w:r w:rsidR="005F6D0C">
        <w:t>, and if it needs to be tailored for the different landowner types (i.e., owner occupiers, farm operators, investors etc.)</w:t>
      </w:r>
      <w:r w:rsidR="00B6670F">
        <w:t xml:space="preserve">. How it will be resourced and delivered (i.e., some things DELWP will do, others through </w:t>
      </w:r>
      <w:r w:rsidR="005F6D0C">
        <w:t xml:space="preserve">the </w:t>
      </w:r>
      <w:r w:rsidR="00B6670F">
        <w:t>strategic partnerships)</w:t>
      </w:r>
      <w:r w:rsidR="005F6D0C">
        <w:t xml:space="preserve">. </w:t>
      </w:r>
    </w:p>
  </w:comment>
  <w:comment w:id="46" w:author="Jessica Kovassy (DELWP)" w:date="2021-11-11T07:19:00Z" w:initials="JK(">
    <w:p w14:paraId="48FC1900" w14:textId="77777777" w:rsidR="000E2BDD" w:rsidRDefault="000E2BDD">
      <w:pPr>
        <w:pStyle w:val="CommentText"/>
      </w:pPr>
      <w:r>
        <w:rPr>
          <w:rStyle w:val="CommentReference"/>
        </w:rPr>
        <w:annotationRef/>
      </w:r>
      <w:r w:rsidR="00861652">
        <w:t xml:space="preserve">This section details all the </w:t>
      </w:r>
      <w:r w:rsidR="00E10F2C">
        <w:t>things we’ll do to increase current, ecological knowledge of private land in the WGR. It includes:</w:t>
      </w:r>
    </w:p>
    <w:p w14:paraId="7C0D8C09" w14:textId="77777777" w:rsidR="00E10F2C" w:rsidRDefault="00E10F2C" w:rsidP="00531577">
      <w:pPr>
        <w:pStyle w:val="CommentText"/>
        <w:numPr>
          <w:ilvl w:val="0"/>
          <w:numId w:val="44"/>
        </w:numPr>
      </w:pPr>
      <w:r>
        <w:t xml:space="preserve"> Surveys on private land (one off)</w:t>
      </w:r>
    </w:p>
    <w:p w14:paraId="3409190D" w14:textId="153FD68F" w:rsidR="00E10F2C" w:rsidRDefault="000859F9" w:rsidP="00531577">
      <w:pPr>
        <w:pStyle w:val="CommentText"/>
        <w:numPr>
          <w:ilvl w:val="0"/>
          <w:numId w:val="44"/>
        </w:numPr>
      </w:pPr>
      <w:r>
        <w:t xml:space="preserve"> </w:t>
      </w:r>
      <w:r w:rsidR="00E10F2C">
        <w:t xml:space="preserve">Embedding </w:t>
      </w:r>
      <w:r>
        <w:t>bio surveys into interim management programs</w:t>
      </w:r>
      <w:r w:rsidR="007C61AE">
        <w:t xml:space="preserve"> (ongoing)</w:t>
      </w:r>
      <w:r>
        <w:t>,</w:t>
      </w:r>
    </w:p>
    <w:p w14:paraId="61905997" w14:textId="77777777" w:rsidR="000859F9" w:rsidRDefault="000859F9" w:rsidP="00531577">
      <w:pPr>
        <w:pStyle w:val="CommentText"/>
        <w:numPr>
          <w:ilvl w:val="0"/>
          <w:numId w:val="44"/>
        </w:numPr>
      </w:pPr>
      <w:r>
        <w:t xml:space="preserve"> Investing in </w:t>
      </w:r>
      <w:r w:rsidR="00ED3B0E">
        <w:t>aerial surveillance technologies for grassland extent and condition mapping, as well as weed extent</w:t>
      </w:r>
      <w:r w:rsidR="007C61AE">
        <w:t>,</w:t>
      </w:r>
    </w:p>
    <w:p w14:paraId="237453B7" w14:textId="77777777" w:rsidR="007C61AE" w:rsidRDefault="007C61AE" w:rsidP="00531577">
      <w:pPr>
        <w:pStyle w:val="CommentText"/>
        <w:numPr>
          <w:ilvl w:val="0"/>
          <w:numId w:val="44"/>
        </w:numPr>
      </w:pPr>
      <w:r>
        <w:t xml:space="preserve"> Updating the MSA’s survey method to better track </w:t>
      </w:r>
      <w:r w:rsidR="00DF533F">
        <w:t>degradation,</w:t>
      </w:r>
    </w:p>
    <w:p w14:paraId="53E3FD6C" w14:textId="77777777" w:rsidR="00DF533F" w:rsidRDefault="00DF533F" w:rsidP="00531577">
      <w:pPr>
        <w:pStyle w:val="CommentText"/>
        <w:numPr>
          <w:ilvl w:val="0"/>
          <w:numId w:val="44"/>
        </w:numPr>
      </w:pPr>
      <w:r>
        <w:t xml:space="preserve"> Standardising data capture across agencies </w:t>
      </w:r>
      <w:r w:rsidR="00BD55B5">
        <w:t xml:space="preserve">i.e., data standards. </w:t>
      </w:r>
    </w:p>
    <w:p w14:paraId="11732228" w14:textId="77777777" w:rsidR="00C139C9" w:rsidRDefault="00BD55B5" w:rsidP="00531577">
      <w:pPr>
        <w:pStyle w:val="CommentText"/>
        <w:numPr>
          <w:ilvl w:val="0"/>
          <w:numId w:val="44"/>
        </w:numPr>
      </w:pPr>
      <w:r>
        <w:t xml:space="preserve"> Opportunistic collection of </w:t>
      </w:r>
      <w:r w:rsidR="00C139C9">
        <w:t>ecological information (i.e., land access, partnerships, over the fence observations etc.)</w:t>
      </w:r>
    </w:p>
    <w:p w14:paraId="4A3089F9" w14:textId="77777777" w:rsidR="00C139C9" w:rsidRDefault="00C139C9" w:rsidP="00C139C9">
      <w:pPr>
        <w:pStyle w:val="CommentText"/>
      </w:pPr>
    </w:p>
    <w:p w14:paraId="08F54E8B" w14:textId="70E93FFB" w:rsidR="00C139C9" w:rsidRDefault="00C139C9" w:rsidP="00C139C9">
      <w:pPr>
        <w:pStyle w:val="CommentText"/>
      </w:pPr>
      <w:r>
        <w:t xml:space="preserve">Link the ongoing collection of information via different data sources </w:t>
      </w:r>
      <w:r w:rsidR="002945EC">
        <w:t>to be held by DELWP and used to support decision making about priority areas for interim management as well as land purchases etc.</w:t>
      </w:r>
      <w:r>
        <w:t xml:space="preserve"> </w:t>
      </w:r>
    </w:p>
  </w:comment>
  <w:comment w:id="50" w:author="Jessica Kovassy (DELWP)" w:date="2021-11-11T07:05:00Z" w:initials="JK(">
    <w:p w14:paraId="2695A975" w14:textId="77777777" w:rsidR="004C38FC" w:rsidRDefault="004C38FC">
      <w:pPr>
        <w:pStyle w:val="CommentText"/>
      </w:pPr>
      <w:r>
        <w:rPr>
          <w:rStyle w:val="CommentReference"/>
        </w:rPr>
        <w:annotationRef/>
      </w:r>
      <w:r>
        <w:t>Initiatives will include:</w:t>
      </w:r>
    </w:p>
    <w:p w14:paraId="226741AD" w14:textId="77777777" w:rsidR="004C38FC" w:rsidRDefault="004C38FC" w:rsidP="00531577">
      <w:pPr>
        <w:pStyle w:val="CommentText"/>
        <w:numPr>
          <w:ilvl w:val="0"/>
          <w:numId w:val="43"/>
        </w:numPr>
      </w:pPr>
      <w:r>
        <w:t xml:space="preserve"> Weed control support – noxious and emerging weeds, as well as others </w:t>
      </w:r>
      <w:r w:rsidR="006C36EC">
        <w:t>(agreed upon as important weeds to tackle now).</w:t>
      </w:r>
    </w:p>
    <w:p w14:paraId="40F30619" w14:textId="3B2D017E" w:rsidR="006C36EC" w:rsidRDefault="006C36EC" w:rsidP="00531577">
      <w:pPr>
        <w:pStyle w:val="CommentText"/>
        <w:numPr>
          <w:ilvl w:val="0"/>
          <w:numId w:val="43"/>
        </w:numPr>
      </w:pPr>
      <w:r>
        <w:t xml:space="preserve"> Fencing off </w:t>
      </w:r>
      <w:r w:rsidR="00C176B2">
        <w:t>NV and stony knolls areas,</w:t>
      </w:r>
    </w:p>
    <w:p w14:paraId="6754FCD9" w14:textId="77777777" w:rsidR="00C176B2" w:rsidRDefault="00C176B2" w:rsidP="00531577">
      <w:pPr>
        <w:pStyle w:val="CommentText"/>
        <w:numPr>
          <w:ilvl w:val="0"/>
          <w:numId w:val="43"/>
        </w:numPr>
      </w:pPr>
      <w:r>
        <w:t xml:space="preserve"> Investigate DELWP’s ability to lease land,</w:t>
      </w:r>
    </w:p>
    <w:p w14:paraId="0B93980D" w14:textId="4FA3DC16" w:rsidR="00C176B2" w:rsidRDefault="00035594" w:rsidP="00531577">
      <w:pPr>
        <w:pStyle w:val="CommentText"/>
        <w:numPr>
          <w:ilvl w:val="0"/>
          <w:numId w:val="43"/>
        </w:numPr>
      </w:pPr>
      <w:r>
        <w:t xml:space="preserve"> Support to alter agricultural practices in a beneficial way for NTG conservation</w:t>
      </w:r>
      <w:r w:rsidR="00EC02A8">
        <w:t xml:space="preserve"> – i.e.</w:t>
      </w:r>
      <w:r w:rsidR="00031FDE">
        <w:t>, influence sustainable land management, sustainable agriculture</w:t>
      </w:r>
      <w:r w:rsidR="00F62661">
        <w:t>?</w:t>
      </w:r>
      <w:r w:rsidR="009D436E">
        <w:t xml:space="preserve"> </w:t>
      </w:r>
      <w:r w:rsidR="00F62661">
        <w:t>restorative</w:t>
      </w:r>
      <w:r w:rsidR="00031FDE">
        <w:t xml:space="preserve"> agriculture etc.</w:t>
      </w:r>
      <w:r w:rsidR="006728B7">
        <w:t>, where appropriate</w:t>
      </w:r>
      <w:r w:rsidR="00EC02A8">
        <w:t>,</w:t>
      </w:r>
    </w:p>
    <w:p w14:paraId="3102FB78" w14:textId="16B63B33" w:rsidR="00EC02A8" w:rsidRDefault="00EC02A8" w:rsidP="00531577">
      <w:pPr>
        <w:pStyle w:val="CommentText"/>
        <w:numPr>
          <w:ilvl w:val="0"/>
          <w:numId w:val="43"/>
        </w:numPr>
      </w:pPr>
      <w:r>
        <w:t xml:space="preserve"> Others …</w:t>
      </w:r>
    </w:p>
  </w:comment>
  <w:comment w:id="52" w:author="Jessica Kovassy (DELWP)" w:date="2021-11-11T07:16:00Z" w:initials="JK(">
    <w:p w14:paraId="251B3874" w14:textId="73EDD5F1" w:rsidR="004623DD" w:rsidRDefault="004623DD">
      <w:pPr>
        <w:pStyle w:val="CommentText"/>
      </w:pPr>
      <w:r>
        <w:rPr>
          <w:rStyle w:val="CommentReference"/>
        </w:rPr>
        <w:annotationRef/>
      </w:r>
      <w:r>
        <w:t xml:space="preserve">This just outlines that our interim management programs and initiatives should </w:t>
      </w:r>
      <w:r w:rsidR="003937F9">
        <w:t xml:space="preserve">also be subject to adaptive management and continued improvement, just as the rest of land management across the MSA Program is. </w:t>
      </w:r>
      <w:r>
        <w:t xml:space="preserve"> </w:t>
      </w:r>
    </w:p>
  </w:comment>
  <w:comment w:id="57" w:author="Jessica Kovassy (DELWP)" w:date="2021-11-11T06:01:00Z" w:initials="JK(">
    <w:p w14:paraId="51743DFD" w14:textId="3C3C519E" w:rsidR="00EB4331" w:rsidRDefault="001452CD">
      <w:pPr>
        <w:pStyle w:val="CommentText"/>
      </w:pPr>
      <w:r>
        <w:rPr>
          <w:rStyle w:val="CommentReference"/>
        </w:rPr>
        <w:annotationRef/>
      </w:r>
      <w:r>
        <w:t xml:space="preserve">Likely to be the responsibility of the </w:t>
      </w:r>
      <w:r w:rsidR="008E68DA">
        <w:t xml:space="preserve">partner </w:t>
      </w:r>
      <w:r>
        <w:t>agency</w:t>
      </w:r>
      <w:r w:rsidR="008E68DA">
        <w:t xml:space="preserve"> delivering on-ground interim management programs</w:t>
      </w:r>
      <w:r w:rsidR="00EB4331">
        <w:t>.</w:t>
      </w:r>
    </w:p>
    <w:p w14:paraId="7113ED6B" w14:textId="24881111" w:rsidR="009900AE" w:rsidRDefault="009900AE">
      <w:pPr>
        <w:pStyle w:val="CommentText"/>
      </w:pPr>
    </w:p>
    <w:p w14:paraId="130381EF" w14:textId="781093E0" w:rsidR="009900AE" w:rsidRDefault="009900AE">
      <w:pPr>
        <w:pStyle w:val="CommentText"/>
      </w:pPr>
      <w:r>
        <w:t xml:space="preserve">Need to nut this out. There will be monitoring and reporting on </w:t>
      </w:r>
      <w:r w:rsidR="00CD44F7">
        <w:t>land management actions</w:t>
      </w:r>
      <w:r w:rsidR="008F1E32">
        <w:t xml:space="preserve"> (what was done</w:t>
      </w:r>
      <w:r w:rsidR="00582466">
        <w:t xml:space="preserve"> and how it was done)</w:t>
      </w:r>
      <w:r w:rsidR="00CD44F7">
        <w:t xml:space="preserve">, as well as </w:t>
      </w:r>
      <w:r w:rsidR="008F1E32">
        <w:t>biodiversity monitoring (how the system responded).</w:t>
      </w:r>
    </w:p>
    <w:p w14:paraId="50ADB2D5" w14:textId="77777777" w:rsidR="00EB4331" w:rsidRDefault="00EB4331">
      <w:pPr>
        <w:pStyle w:val="CommentText"/>
      </w:pPr>
    </w:p>
    <w:p w14:paraId="6F55707A" w14:textId="2E846CB4" w:rsidR="001452CD" w:rsidRDefault="00EB4331">
      <w:pPr>
        <w:pStyle w:val="CommentText"/>
      </w:pPr>
      <w:r>
        <w:t xml:space="preserve">To be discussed. </w:t>
      </w:r>
      <w:r w:rsidR="001452CD">
        <w:t xml:space="preserve">  </w:t>
      </w:r>
    </w:p>
  </w:comment>
  <w:comment w:id="58" w:author="Jessica Kovassy" w:date="2021-10-24T19:37:00Z" w:initials="JK">
    <w:p w14:paraId="12D2734B" w14:textId="1208BA57" w:rsidR="00951338" w:rsidRDefault="00951338">
      <w:pPr>
        <w:pStyle w:val="CommentText"/>
      </w:pPr>
      <w:r>
        <w:rPr>
          <w:rStyle w:val="CommentReference"/>
        </w:rPr>
        <w:annotationRef/>
      </w:r>
      <w:r>
        <w:t xml:space="preserve">Will need to update with correct web link, once created.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895E3BE" w15:done="0"/>
  <w15:commentEx w15:paraId="4AA881C3" w15:done="0"/>
  <w15:commentEx w15:paraId="04B58CE4" w15:done="0"/>
  <w15:commentEx w15:paraId="3472C8C1" w15:paraIdParent="04B58CE4" w15:done="0"/>
  <w15:commentEx w15:paraId="7EDBC034" w15:done="0"/>
  <w15:commentEx w15:paraId="73473E34" w15:done="0"/>
  <w15:commentEx w15:paraId="2C631640" w15:done="0"/>
  <w15:commentEx w15:paraId="730D8D95" w15:done="0"/>
  <w15:commentEx w15:paraId="513A214A" w15:done="0"/>
  <w15:commentEx w15:paraId="24734F42" w15:done="0"/>
  <w15:commentEx w15:paraId="3DD05C33" w15:done="0"/>
  <w15:commentEx w15:paraId="7E0F9BA2" w15:done="0"/>
  <w15:commentEx w15:paraId="293AD78A" w15:done="0"/>
  <w15:commentEx w15:paraId="5914A437" w15:done="0"/>
  <w15:commentEx w15:paraId="17A5D1D3" w15:done="0"/>
  <w15:commentEx w15:paraId="66429B86" w15:done="0"/>
  <w15:commentEx w15:paraId="08F54E8B" w15:done="0"/>
  <w15:commentEx w15:paraId="3102FB78" w15:done="0"/>
  <w15:commentEx w15:paraId="251B3874" w15:done="0"/>
  <w15:commentEx w15:paraId="6F55707A" w15:done="0"/>
  <w15:commentEx w15:paraId="12D273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80C62" w16cex:dateUtc="2021-11-11T10:40:00Z"/>
  <w16cex:commentExtensible w16cex:durableId="25380E92" w16cex:dateUtc="2021-11-11T10:50:00Z"/>
  <w16cex:commentExtensible w16cex:durableId="2538167D" w16cex:dateUtc="2021-11-11T11:23:00Z"/>
  <w16cex:commentExtensible w16cex:durableId="2538F378" w16cex:dateUtc="2021-11-12T03:06:00Z"/>
  <w16cex:commentExtensible w16cex:durableId="25381A0A" w16cex:dateUtc="2021-11-11T11:39:00Z"/>
  <w16cex:commentExtensible w16cex:durableId="25381878" w16cex:dateUtc="2021-11-11T11:32:00Z"/>
  <w16cex:commentExtensible w16cex:durableId="25381BBD" w16cex:dateUtc="2021-11-11T11:46:00Z"/>
  <w16cex:commentExtensible w16cex:durableId="25381DD5" w16cex:dateUtc="2021-11-11T11:55:00Z"/>
  <w16cex:commentExtensible w16cex:durableId="2538FA21" w16cex:dateUtc="2021-11-12T03:35:00Z"/>
  <w16cex:commentExtensible w16cex:durableId="2538243F" w16cex:dateUtc="2021-11-11T12:22:00Z"/>
  <w16cex:commentExtensible w16cex:durableId="25382847" w16cex:dateUtc="2021-11-11T12:39:00Z"/>
  <w16cex:commentExtensible w16cex:durableId="25382839" w16cex:dateUtc="2021-11-11T12:39:00Z"/>
  <w16cex:commentExtensible w16cex:durableId="2538308D" w16cex:dateUtc="2021-11-11T13:15:00Z"/>
  <w16cex:commentExtensible w16cex:durableId="25383095" w16cex:dateUtc="2021-11-11T13:15:00Z"/>
  <w16cex:commentExtensible w16cex:durableId="25384A20" w16cex:dateUtc="2021-11-11T15:04:00Z"/>
  <w16cex:commentExtensible w16cex:durableId="25384BD5" w16cex:dateUtc="2021-11-11T15:11:00Z"/>
  <w16cex:commentExtensible w16cex:durableId="25384D9E" w16cex:dateUtc="2021-11-11T15:19:00Z"/>
  <w16cex:commentExtensible w16cex:durableId="25384A6D" w16cex:dateUtc="2021-11-11T15:05:00Z"/>
  <w16cex:commentExtensible w16cex:durableId="25384D1B" w16cex:dateUtc="2021-11-11T15:16:00Z"/>
  <w16cex:commentExtensible w16cex:durableId="25383B7F" w16cex:dateUtc="2021-11-11T14:01:00Z"/>
  <w16cex:commentExtensible w16cex:durableId="252131AC" w16cex:dateUtc="2021-10-25T0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95E3BE" w16cid:durableId="25380C62"/>
  <w16cid:commentId w16cid:paraId="4AA881C3" w16cid:durableId="25380E92"/>
  <w16cid:commentId w16cid:paraId="04B58CE4" w16cid:durableId="2538167D"/>
  <w16cid:commentId w16cid:paraId="3472C8C1" w16cid:durableId="2538F378"/>
  <w16cid:commentId w16cid:paraId="7EDBC034" w16cid:durableId="25381A0A"/>
  <w16cid:commentId w16cid:paraId="73473E34" w16cid:durableId="25381878"/>
  <w16cid:commentId w16cid:paraId="2C631640" w16cid:durableId="25381BBD"/>
  <w16cid:commentId w16cid:paraId="730D8D95" w16cid:durableId="25381DD5"/>
  <w16cid:commentId w16cid:paraId="513A214A" w16cid:durableId="2538FA21"/>
  <w16cid:commentId w16cid:paraId="24734F42" w16cid:durableId="2538243F"/>
  <w16cid:commentId w16cid:paraId="3DD05C33" w16cid:durableId="25382847"/>
  <w16cid:commentId w16cid:paraId="7E0F9BA2" w16cid:durableId="25382839"/>
  <w16cid:commentId w16cid:paraId="293AD78A" w16cid:durableId="2538308D"/>
  <w16cid:commentId w16cid:paraId="5914A437" w16cid:durableId="25383095"/>
  <w16cid:commentId w16cid:paraId="17A5D1D3" w16cid:durableId="25384A20"/>
  <w16cid:commentId w16cid:paraId="66429B86" w16cid:durableId="25384BD5"/>
  <w16cid:commentId w16cid:paraId="08F54E8B" w16cid:durableId="25384D9E"/>
  <w16cid:commentId w16cid:paraId="3102FB78" w16cid:durableId="25384A6D"/>
  <w16cid:commentId w16cid:paraId="251B3874" w16cid:durableId="25384D1B"/>
  <w16cid:commentId w16cid:paraId="6F55707A" w16cid:durableId="25383B7F"/>
  <w16cid:commentId w16cid:paraId="12D2734B" w16cid:durableId="252131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78AE36" w14:textId="77777777" w:rsidR="00A87CB7" w:rsidRDefault="00A87CB7">
      <w:r>
        <w:separator/>
      </w:r>
    </w:p>
    <w:p w14:paraId="63C034CB" w14:textId="77777777" w:rsidR="00A87CB7" w:rsidRDefault="00A87CB7"/>
  </w:endnote>
  <w:endnote w:type="continuationSeparator" w:id="0">
    <w:p w14:paraId="6B158946" w14:textId="77777777" w:rsidR="00A87CB7" w:rsidRDefault="00A87CB7">
      <w:r>
        <w:continuationSeparator/>
      </w:r>
    </w:p>
    <w:p w14:paraId="34402CFB" w14:textId="77777777" w:rsidR="00A87CB7" w:rsidRDefault="00A87CB7"/>
  </w:endnote>
  <w:endnote w:type="continuationNotice" w:id="1">
    <w:p w14:paraId="30E0AD69" w14:textId="77777777" w:rsidR="00A87CB7" w:rsidRDefault="00A87C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6A9AD94B" w14:textId="77777777" w:rsidTr="00D83BD4">
      <w:trPr>
        <w:trHeight w:val="397"/>
      </w:trPr>
      <w:tc>
        <w:tcPr>
          <w:tcW w:w="340" w:type="dxa"/>
        </w:tcPr>
        <w:p w14:paraId="3F6C8C61" w14:textId="7116964E" w:rsidR="008D4D17" w:rsidRPr="00D55628" w:rsidRDefault="002015B8" w:rsidP="00D55628">
          <w:pPr>
            <w:pStyle w:val="FooterEven"/>
          </w:pPr>
          <w:r>
            <w:rPr>
              <w:noProof/>
            </w:rPr>
            <mc:AlternateContent>
              <mc:Choice Requires="wps">
                <w:drawing>
                  <wp:anchor distT="0" distB="0" distL="114300" distR="114300" simplePos="1" relativeHeight="251661328" behindDoc="0" locked="0" layoutInCell="0" allowOverlap="1" wp14:anchorId="0A9117B0" wp14:editId="227B2286">
                    <wp:simplePos x="0" y="10229453"/>
                    <wp:positionH relativeFrom="page">
                      <wp:posOffset>0</wp:posOffset>
                    </wp:positionH>
                    <wp:positionV relativeFrom="page">
                      <wp:posOffset>10229215</wp:posOffset>
                    </wp:positionV>
                    <wp:extent cx="7560945" cy="273050"/>
                    <wp:effectExtent l="0" t="0" r="0" b="12700"/>
                    <wp:wrapNone/>
                    <wp:docPr id="54" name="MSIPCM8e6a49ac9b61ea90073b9cea" descr="{&quot;HashCode&quot;:-1747247690,&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BE3A62" w14:textId="39496F5F" w:rsidR="002015B8" w:rsidRPr="002015B8" w:rsidRDefault="002015B8" w:rsidP="002015B8">
                                <w:pPr>
                                  <w:jc w:val="center"/>
                                  <w:rPr>
                                    <w:rFonts w:ascii="Calibri" w:hAnsi="Calibri" w:cs="Calibri"/>
                                    <w:color w:val="000000"/>
                                    <w:sz w:val="24"/>
                                  </w:rPr>
                                </w:pPr>
                                <w:r w:rsidRPr="002015B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9117B0" id="_x0000_t202" coordsize="21600,21600" o:spt="202" path="m,l,21600r21600,l21600,xe">
                    <v:stroke joinstyle="miter"/>
                    <v:path gradientshapeok="t" o:connecttype="rect"/>
                  </v:shapetype>
                  <v:shape id="MSIPCM8e6a49ac9b61ea90073b9cea" o:spid="_x0000_s1030" type="#_x0000_t202" alt="{&quot;HashCode&quot;:-1747247690,&quot;Height&quot;:842.0,&quot;Width&quot;:595.0,&quot;Placement&quot;:&quot;Footer&quot;,&quot;Index&quot;:&quot;OddAndEven&quot;,&quot;Section&quot;:1,&quot;Top&quot;:0.0,&quot;Left&quot;:0.0}" style="position:absolute;margin-left:0;margin-top:805.45pt;width:595.35pt;height:21.5pt;z-index:2516613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ijJ6jLICAABLBQAA&#10;DgAAAAAAAAAAAAAAAAAuAgAAZHJzL2Uyb0RvYy54bWxQSwECLQAUAAYACAAAACEAEXKnft8AAAAL&#10;AQAADwAAAAAAAAAAAAAAAAAMBQAAZHJzL2Rvd25yZXYueG1sUEsFBgAAAAAEAAQA8wAAABgGAAAA&#10;AA==&#10;" o:allowincell="f" filled="f" stroked="f" strokeweight=".5pt">
                    <v:fill o:detectmouseclick="t"/>
                    <v:textbox inset=",0,,0">
                      <w:txbxContent>
                        <w:p w14:paraId="39BE3A62" w14:textId="39496F5F" w:rsidR="002015B8" w:rsidRPr="002015B8" w:rsidRDefault="002015B8" w:rsidP="002015B8">
                          <w:pPr>
                            <w:jc w:val="center"/>
                            <w:rPr>
                              <w:rFonts w:ascii="Calibri" w:hAnsi="Calibri" w:cs="Calibri"/>
                              <w:color w:val="000000"/>
                              <w:sz w:val="24"/>
                            </w:rPr>
                          </w:pPr>
                          <w:r w:rsidRPr="002015B8">
                            <w:rPr>
                              <w:rFonts w:ascii="Calibri" w:hAnsi="Calibri" w:cs="Calibri"/>
                              <w:color w:val="000000"/>
                              <w:sz w:val="24"/>
                            </w:rPr>
                            <w:t>OFFICIAL-Sensitive</w:t>
                          </w:r>
                        </w:p>
                      </w:txbxContent>
                    </v:textbox>
                    <w10:wrap anchorx="page" anchory="page"/>
                  </v:shape>
                </w:pict>
              </mc:Fallback>
            </mc:AlternateContent>
          </w:r>
          <w:r w:rsidR="00DD14F9">
            <w:rPr>
              <w:noProof/>
            </w:rPr>
            <mc:AlternateContent>
              <mc:Choice Requires="wps">
                <w:drawing>
                  <wp:anchor distT="0" distB="0" distL="0" distR="0" simplePos="0" relativeHeight="251658249" behindDoc="0" locked="0" layoutInCell="1" allowOverlap="1" wp14:anchorId="5CA04BEB" wp14:editId="067E407B">
                    <wp:simplePos x="635" y="635"/>
                    <wp:positionH relativeFrom="column">
                      <wp:align>center</wp:align>
                    </wp:positionH>
                    <wp:positionV relativeFrom="paragraph">
                      <wp:posOffset>635</wp:posOffset>
                    </wp:positionV>
                    <wp:extent cx="443865" cy="443865"/>
                    <wp:effectExtent l="0" t="0" r="12700" b="16510"/>
                    <wp:wrapSquare wrapText="bothSides"/>
                    <wp:docPr id="38" name="Text Box 3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79E1BC" w14:textId="29D5B49A"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CA04BEB" id="Text Box 38" o:spid="_x0000_s1031" type="#_x0000_t202" alt="OFFICIAL-Sensitive"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CaHJbzLQIAAFkEAAAOAAAAAAAAAAAAAAAAAC4CAABkcnMvZTJvRG9j&#10;LnhtbFBLAQItABQABgAIAAAAIQCEsNMo1gAAAAMBAAAPAAAAAAAAAAAAAAAAAIcEAABkcnMvZG93&#10;bnJldi54bWxQSwUGAAAAAAQABADzAAAAigUAAAAA&#10;" filled="f" stroked="f">
                    <v:textbox style="mso-fit-shape-to-text:t" inset="0,0,0,0">
                      <w:txbxContent>
                        <w:p w14:paraId="4779E1BC" w14:textId="29D5B49A"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v:textbox>
                    <w10:wrap type="squar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42524E83" w14:textId="77777777" w:rsidR="008D4D17" w:rsidRPr="00D55628" w:rsidRDefault="008D4D17" w:rsidP="00D55628">
          <w:pPr>
            <w:pStyle w:val="FooterEven"/>
          </w:pPr>
          <w:r w:rsidRPr="000A15E4">
            <w:rPr>
              <w:rStyle w:val="Bold"/>
            </w:rPr>
            <w:t>Title of document</w:t>
          </w:r>
          <w:r w:rsidRPr="00D55628">
            <w:t xml:space="preserve"> Subtitle</w:t>
          </w:r>
        </w:p>
      </w:tc>
    </w:tr>
  </w:tbl>
  <w:p w14:paraId="518F0D0E"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82809" w14:textId="3A317131" w:rsidR="008D4D17" w:rsidRDefault="002015B8">
    <w:pPr>
      <w:pStyle w:val="Footer"/>
    </w:pPr>
    <w:r>
      <w:rPr>
        <w:noProof/>
      </w:rPr>
      <mc:AlternateContent>
        <mc:Choice Requires="wps">
          <w:drawing>
            <wp:anchor distT="0" distB="0" distL="114300" distR="114300" simplePos="1" relativeHeight="251659280" behindDoc="0" locked="0" layoutInCell="0" allowOverlap="1" wp14:anchorId="15D042FD" wp14:editId="673A2AD7">
              <wp:simplePos x="0" y="10229453"/>
              <wp:positionH relativeFrom="page">
                <wp:posOffset>0</wp:posOffset>
              </wp:positionH>
              <wp:positionV relativeFrom="page">
                <wp:posOffset>10229215</wp:posOffset>
              </wp:positionV>
              <wp:extent cx="7560945" cy="273050"/>
              <wp:effectExtent l="0" t="0" r="0" b="12700"/>
              <wp:wrapNone/>
              <wp:docPr id="52" name="MSIPCM144d407e94ca61e6ef5dd6a0" descr="{&quot;HashCode&quot;:-174724769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A4C0A5" w14:textId="09FF941A" w:rsidR="002015B8" w:rsidRPr="002015B8" w:rsidRDefault="002015B8" w:rsidP="002015B8">
                          <w:pPr>
                            <w:jc w:val="center"/>
                            <w:rPr>
                              <w:rFonts w:ascii="Calibri" w:hAnsi="Calibri" w:cs="Calibri"/>
                              <w:color w:val="000000"/>
                              <w:sz w:val="24"/>
                            </w:rPr>
                          </w:pPr>
                          <w:r w:rsidRPr="002015B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D042FD" id="_x0000_t202" coordsize="21600,21600" o:spt="202" path="m,l,21600r21600,l21600,xe">
              <v:stroke joinstyle="miter"/>
              <v:path gradientshapeok="t" o:connecttype="rect"/>
            </v:shapetype>
            <v:shape id="MSIPCM144d407e94ca61e6ef5dd6a0" o:spid="_x0000_s1032" type="#_x0000_t202" alt="{&quot;HashCode&quot;:-1747247690,&quot;Height&quot;:842.0,&quot;Width&quot;:595.0,&quot;Placement&quot;:&quot;Footer&quot;,&quot;Index&quot;:&quot;Primary&quot;,&quot;Section&quot;:1,&quot;Top&quot;:0.0,&quot;Left&quot;:0.0}" style="position:absolute;margin-left:0;margin-top:805.45pt;width:595.35pt;height:21.5pt;z-index:2516592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l2SGbbICAABPBQAA&#10;DgAAAAAAAAAAAAAAAAAuAgAAZHJzL2Uyb0RvYy54bWxQSwECLQAUAAYACAAAACEAEXKnft8AAAAL&#10;AQAADwAAAAAAAAAAAAAAAAAMBQAAZHJzL2Rvd25yZXYueG1sUEsFBgAAAAAEAAQA8wAAABgGAAAA&#10;AA==&#10;" o:allowincell="f" filled="f" stroked="f" strokeweight=".5pt">
              <v:fill o:detectmouseclick="t"/>
              <v:textbox inset=",0,,0">
                <w:txbxContent>
                  <w:p w14:paraId="04A4C0A5" w14:textId="09FF941A" w:rsidR="002015B8" w:rsidRPr="002015B8" w:rsidRDefault="002015B8" w:rsidP="002015B8">
                    <w:pPr>
                      <w:jc w:val="center"/>
                      <w:rPr>
                        <w:rFonts w:ascii="Calibri" w:hAnsi="Calibri" w:cs="Calibri"/>
                        <w:color w:val="000000"/>
                        <w:sz w:val="24"/>
                      </w:rPr>
                    </w:pPr>
                    <w:r w:rsidRPr="002015B8">
                      <w:rPr>
                        <w:rFonts w:ascii="Calibri" w:hAnsi="Calibri" w:cs="Calibri"/>
                        <w:color w:val="000000"/>
                        <w:sz w:val="24"/>
                      </w:rPr>
                      <w:t>OFFICIAL-Sensitive</w:t>
                    </w:r>
                  </w:p>
                </w:txbxContent>
              </v:textbox>
              <w10:wrap anchorx="page" anchory="page"/>
            </v:shape>
          </w:pict>
        </mc:Fallback>
      </mc:AlternateContent>
    </w:r>
    <w:r w:rsidR="00DD14F9">
      <w:rPr>
        <w:noProof/>
      </w:rPr>
      <mc:AlternateContent>
        <mc:Choice Requires="wps">
          <w:drawing>
            <wp:anchor distT="0" distB="0" distL="0" distR="0" simplePos="0" relativeHeight="251658250" behindDoc="0" locked="0" layoutInCell="1" allowOverlap="1" wp14:anchorId="01587DB1" wp14:editId="4AA399AE">
              <wp:simplePos x="635" y="635"/>
              <wp:positionH relativeFrom="column">
                <wp:align>center</wp:align>
              </wp:positionH>
              <wp:positionV relativeFrom="paragraph">
                <wp:posOffset>635</wp:posOffset>
              </wp:positionV>
              <wp:extent cx="443865" cy="443865"/>
              <wp:effectExtent l="0" t="0" r="12700" b="4445"/>
              <wp:wrapSquare wrapText="bothSides"/>
              <wp:docPr id="42" name="Text Box 4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4FFCAA" w14:textId="399CACF2"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1587DB1" id="Text Box 42" o:spid="_x0000_s1033" type="#_x0000_t202" alt="OFFICIAL-Sensitive" style="position:absolute;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hKPSii4CAABZBAAADgAAAAAAAAAAAAAAAAAuAgAAZHJzL2Uyb0Rv&#10;Yy54bWxQSwECLQAUAAYACAAAACEAhLDTKNYAAAADAQAADwAAAAAAAAAAAAAAAACIBAAAZHJzL2Rv&#10;d25yZXYueG1sUEsFBgAAAAAEAAQA8wAAAIsFAAAAAA==&#10;" filled="f" stroked="f">
              <v:textbox style="mso-fit-shape-to-text:t" inset="0,0,0,0">
                <w:txbxContent>
                  <w:p w14:paraId="0A4FFCAA" w14:textId="399CACF2"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v:textbox>
              <w10:wrap type="square"/>
            </v:shape>
          </w:pict>
        </mc:Fallback>
      </mc:AlternateContent>
    </w:r>
    <w:r w:rsidR="008D4D17" w:rsidRPr="00D55628">
      <w:rPr>
        <w:noProof/>
      </w:rPr>
      <mc:AlternateContent>
        <mc:Choice Requires="wps">
          <w:drawing>
            <wp:anchor distT="0" distB="0" distL="114300" distR="114300" simplePos="0" relativeHeight="251658243" behindDoc="1" locked="1" layoutInCell="1" allowOverlap="1" wp14:anchorId="74765CAD" wp14:editId="7BCE521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5355E" w14:textId="63EEDB5C"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756B48">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65CAD" id="Text Box 224" o:spid="_x0000_s1034"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WDwIAAPM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OnL5YPAgAA&#10;8wMAAA4AAAAAAAAAAAAAAAAALgIAAGRycy9lMm9Eb2MueG1sUEsBAi0AFAAGAAgAAAAhADTFRM7b&#10;AAAABgEAAA8AAAAAAAAAAAAAAAAAaQQAAGRycy9kb3ducmV2LnhtbFBLBQYAAAAABAAEAPMAAABx&#10;BQAAAAA=&#10;" filled="f" stroked="f">
              <v:textbox>
                <w:txbxContent>
                  <w:p w14:paraId="6A55355E" w14:textId="63EEDB5C"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756B48">
                      <w:t>Draft</w:t>
                    </w:r>
                    <w:r w:rsidRPr="0001226A">
                      <w:fldChar w:fldCharType="end"/>
                    </w:r>
                  </w:p>
                </w:txbxContent>
              </v:textbox>
              <w10:wrap anchorx="page" anchory="page"/>
              <w10:anchorlock/>
            </v:shape>
          </w:pict>
        </mc:Fallback>
      </mc:AlternateContent>
    </w:r>
  </w:p>
  <w:p w14:paraId="5FB4E152"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CF5F8" w14:textId="041B7F08" w:rsidR="008D4D17" w:rsidRDefault="002015B8">
    <w:pPr>
      <w:pStyle w:val="Footer"/>
    </w:pPr>
    <w:r>
      <w:rPr>
        <w:noProof/>
      </w:rPr>
      <mc:AlternateContent>
        <mc:Choice Requires="wps">
          <w:drawing>
            <wp:anchor distT="0" distB="0" distL="114300" distR="114300" simplePos="0" relativeHeight="251660304" behindDoc="0" locked="0" layoutInCell="0" allowOverlap="1" wp14:anchorId="2DE503D7" wp14:editId="36D9E630">
              <wp:simplePos x="0" y="0"/>
              <wp:positionH relativeFrom="page">
                <wp:posOffset>0</wp:posOffset>
              </wp:positionH>
              <wp:positionV relativeFrom="page">
                <wp:posOffset>10229215</wp:posOffset>
              </wp:positionV>
              <wp:extent cx="7560945" cy="273050"/>
              <wp:effectExtent l="0" t="0" r="0" b="12700"/>
              <wp:wrapNone/>
              <wp:docPr id="53" name="MSIPCM19124eb2adec109840b7f547" descr="{&quot;HashCode&quot;:-174724769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B1CB83" w14:textId="342E4E53" w:rsidR="002015B8" w:rsidRPr="002015B8" w:rsidRDefault="002015B8" w:rsidP="002015B8">
                          <w:pPr>
                            <w:jc w:val="center"/>
                            <w:rPr>
                              <w:rFonts w:ascii="Calibri" w:hAnsi="Calibri" w:cs="Calibri"/>
                              <w:color w:val="000000"/>
                              <w:sz w:val="24"/>
                            </w:rPr>
                          </w:pPr>
                          <w:r w:rsidRPr="002015B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E503D7" id="_x0000_t202" coordsize="21600,21600" o:spt="202" path="m,l,21600r21600,l21600,xe">
              <v:stroke joinstyle="miter"/>
              <v:path gradientshapeok="t" o:connecttype="rect"/>
            </v:shapetype>
            <v:shape id="MSIPCM19124eb2adec109840b7f547" o:spid="_x0000_s1035" type="#_x0000_t202" alt="{&quot;HashCode&quot;:-1747247690,&quot;Height&quot;:842.0,&quot;Width&quot;:595.0,&quot;Placement&quot;:&quot;Footer&quot;,&quot;Index&quot;:&quot;FirstPage&quot;,&quot;Section&quot;:1,&quot;Top&quot;:0.0,&quot;Left&quot;:0.0}" style="position:absolute;margin-left:0;margin-top:805.45pt;width:595.35pt;height:21.5pt;z-index:2516603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CMR/wSzAgAAUQUA&#10;AA4AAAAAAAAAAAAAAAAALgIAAGRycy9lMm9Eb2MueG1sUEsBAi0AFAAGAAgAAAAhABFyp37fAAAA&#10;CwEAAA8AAAAAAAAAAAAAAAAADQUAAGRycy9kb3ducmV2LnhtbFBLBQYAAAAABAAEAPMAAAAZBgAA&#10;AAA=&#10;" o:allowincell="f" filled="f" stroked="f" strokeweight=".5pt">
              <v:fill o:detectmouseclick="t"/>
              <v:textbox inset=",0,,0">
                <w:txbxContent>
                  <w:p w14:paraId="0AB1CB83" w14:textId="342E4E53" w:rsidR="002015B8" w:rsidRPr="002015B8" w:rsidRDefault="002015B8" w:rsidP="002015B8">
                    <w:pPr>
                      <w:jc w:val="center"/>
                      <w:rPr>
                        <w:rFonts w:ascii="Calibri" w:hAnsi="Calibri" w:cs="Calibri"/>
                        <w:color w:val="000000"/>
                        <w:sz w:val="24"/>
                      </w:rPr>
                    </w:pPr>
                    <w:r w:rsidRPr="002015B8">
                      <w:rPr>
                        <w:rFonts w:ascii="Calibri" w:hAnsi="Calibri" w:cs="Calibri"/>
                        <w:color w:val="000000"/>
                        <w:sz w:val="24"/>
                      </w:rPr>
                      <w:t>OFFICIAL-Sensitive</w:t>
                    </w:r>
                  </w:p>
                </w:txbxContent>
              </v:textbox>
              <w10:wrap anchorx="page" anchory="page"/>
            </v:shape>
          </w:pict>
        </mc:Fallback>
      </mc:AlternateContent>
    </w:r>
    <w:r w:rsidR="00DD14F9">
      <w:rPr>
        <w:noProof/>
      </w:rPr>
      <mc:AlternateContent>
        <mc:Choice Requires="wps">
          <w:drawing>
            <wp:anchor distT="0" distB="0" distL="0" distR="0" simplePos="0" relativeHeight="251658248" behindDoc="0" locked="0" layoutInCell="1" allowOverlap="1" wp14:anchorId="6E9FD690" wp14:editId="66528958">
              <wp:simplePos x="635" y="635"/>
              <wp:positionH relativeFrom="column">
                <wp:align>center</wp:align>
              </wp:positionH>
              <wp:positionV relativeFrom="paragraph">
                <wp:posOffset>635</wp:posOffset>
              </wp:positionV>
              <wp:extent cx="443865" cy="443865"/>
              <wp:effectExtent l="0" t="0" r="12700" b="4445"/>
              <wp:wrapSquare wrapText="bothSides"/>
              <wp:docPr id="36" name="Text Box 3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6AD900" w14:textId="2D13A94C"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E9FD690" id="Text Box 36" o:spid="_x0000_s1036" type="#_x0000_t202" alt="OFFICIAL-Sensitive"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cVSDNC4CAABZBAAADgAAAAAAAAAAAAAAAAAuAgAAZHJzL2Uyb0Rv&#10;Yy54bWxQSwECLQAUAAYACAAAACEAhLDTKNYAAAADAQAADwAAAAAAAAAAAAAAAACIBAAAZHJzL2Rv&#10;d25yZXYueG1sUEsFBgAAAAAEAAQA8wAAAIsFAAAAAA==&#10;" filled="f" stroked="f">
              <v:textbox style="mso-fit-shape-to-text:t" inset="0,0,0,0">
                <w:txbxContent>
                  <w:p w14:paraId="5B6AD900" w14:textId="2D13A94C"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v:textbox>
              <w10:wrap type="square"/>
            </v:shape>
          </w:pict>
        </mc:Fallback>
      </mc:AlternateContent>
    </w:r>
    <w:r w:rsidR="008D4D17">
      <w:rPr>
        <w:noProof/>
      </w:rPr>
      <w:drawing>
        <wp:anchor distT="0" distB="0" distL="114300" distR="114300" simplePos="0" relativeHeight="251658247" behindDoc="1" locked="1" layoutInCell="1" allowOverlap="1" wp14:anchorId="352FC593" wp14:editId="04BB5912">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6" behindDoc="1" locked="1" layoutInCell="1" allowOverlap="1" wp14:anchorId="2254B1A7" wp14:editId="03FDE72B">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D17" w:rsidRPr="00D55628">
      <w:rPr>
        <w:noProof/>
      </w:rPr>
      <w:drawing>
        <wp:anchor distT="0" distB="0" distL="114300" distR="114300" simplePos="0" relativeHeight="251658240" behindDoc="1" locked="1" layoutInCell="1" allowOverlap="1" wp14:anchorId="1C07A2AF" wp14:editId="28C40B9A">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EDF66" w14:textId="335121B2" w:rsidR="008D4D17" w:rsidRPr="00124E8F" w:rsidRDefault="002015B8" w:rsidP="00124E8F">
    <w:pPr>
      <w:pStyle w:val="Footer"/>
    </w:pPr>
    <w:r>
      <w:rPr>
        <w:noProof/>
      </w:rPr>
      <mc:AlternateContent>
        <mc:Choice Requires="wps">
          <w:drawing>
            <wp:anchor distT="0" distB="0" distL="114300" distR="114300" simplePos="1" relativeHeight="251664400" behindDoc="0" locked="0" layoutInCell="0" allowOverlap="1" wp14:anchorId="4A8680CE" wp14:editId="111165AE">
              <wp:simplePos x="0" y="10229453"/>
              <wp:positionH relativeFrom="page">
                <wp:posOffset>0</wp:posOffset>
              </wp:positionH>
              <wp:positionV relativeFrom="page">
                <wp:posOffset>10229215</wp:posOffset>
              </wp:positionV>
              <wp:extent cx="7560945" cy="273050"/>
              <wp:effectExtent l="0" t="0" r="0" b="12700"/>
              <wp:wrapNone/>
              <wp:docPr id="57" name="MSIPCMd9de403a8ed8426e94c349ff" descr="{&quot;HashCode&quot;:-1747247690,&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224DD2" w14:textId="0E9BB022" w:rsidR="002015B8" w:rsidRPr="002015B8" w:rsidRDefault="002015B8" w:rsidP="002015B8">
                          <w:pPr>
                            <w:jc w:val="center"/>
                            <w:rPr>
                              <w:rFonts w:ascii="Calibri" w:hAnsi="Calibri" w:cs="Calibri"/>
                              <w:color w:val="000000"/>
                              <w:sz w:val="24"/>
                            </w:rPr>
                          </w:pPr>
                          <w:r w:rsidRPr="002015B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8680CE" id="_x0000_t202" coordsize="21600,21600" o:spt="202" path="m,l,21600r21600,l21600,xe">
              <v:stroke joinstyle="miter"/>
              <v:path gradientshapeok="t" o:connecttype="rect"/>
            </v:shapetype>
            <v:shape id="MSIPCMd9de403a8ed8426e94c349ff" o:spid="_x0000_s1037" type="#_x0000_t202" alt="{&quot;HashCode&quot;:-1747247690,&quot;Height&quot;:842.0,&quot;Width&quot;:595.0,&quot;Placement&quot;:&quot;Footer&quot;,&quot;Index&quot;:&quot;OddAndEven&quot;,&quot;Section&quot;:2,&quot;Top&quot;:0.0,&quot;Left&quot;:0.0}" style="position:absolute;margin-left:0;margin-top:805.45pt;width:595.35pt;height:21.5pt;z-index:2516644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Cbc1PrUCAABS&#10;BQAADgAAAAAAAAAAAAAAAAAuAgAAZHJzL2Uyb0RvYy54bWxQSwECLQAUAAYACAAAACEAEXKnft8A&#10;AAALAQAADwAAAAAAAAAAAAAAAAAPBQAAZHJzL2Rvd25yZXYueG1sUEsFBgAAAAAEAAQA8wAAABsG&#10;AAAAAA==&#10;" o:allowincell="f" filled="f" stroked="f" strokeweight=".5pt">
              <v:fill o:detectmouseclick="t"/>
              <v:textbox inset=",0,,0">
                <w:txbxContent>
                  <w:p w14:paraId="5A224DD2" w14:textId="0E9BB022" w:rsidR="002015B8" w:rsidRPr="002015B8" w:rsidRDefault="002015B8" w:rsidP="002015B8">
                    <w:pPr>
                      <w:jc w:val="center"/>
                      <w:rPr>
                        <w:rFonts w:ascii="Calibri" w:hAnsi="Calibri" w:cs="Calibri"/>
                        <w:color w:val="000000"/>
                        <w:sz w:val="24"/>
                      </w:rPr>
                    </w:pPr>
                    <w:r w:rsidRPr="002015B8">
                      <w:rPr>
                        <w:rFonts w:ascii="Calibri" w:hAnsi="Calibri" w:cs="Calibri"/>
                        <w:color w:val="000000"/>
                        <w:sz w:val="24"/>
                      </w:rPr>
                      <w:t>OFFICIAL-Sensitive</w:t>
                    </w:r>
                  </w:p>
                </w:txbxContent>
              </v:textbox>
              <w10:wrap anchorx="page" anchory="page"/>
            </v:shape>
          </w:pict>
        </mc:Fallback>
      </mc:AlternateContent>
    </w:r>
    <w:r w:rsidR="00DD14F9">
      <w:rPr>
        <w:noProof/>
      </w:rPr>
      <mc:AlternateContent>
        <mc:Choice Requires="wps">
          <w:drawing>
            <wp:anchor distT="0" distB="0" distL="0" distR="0" simplePos="0" relativeHeight="251658252" behindDoc="0" locked="0" layoutInCell="1" allowOverlap="1" wp14:anchorId="6FE6810D" wp14:editId="79D15CE5">
              <wp:simplePos x="635" y="635"/>
              <wp:positionH relativeFrom="column">
                <wp:align>center</wp:align>
              </wp:positionH>
              <wp:positionV relativeFrom="paragraph">
                <wp:posOffset>635</wp:posOffset>
              </wp:positionV>
              <wp:extent cx="443865" cy="443865"/>
              <wp:effectExtent l="0" t="0" r="12700" b="4445"/>
              <wp:wrapSquare wrapText="bothSides"/>
              <wp:docPr id="45" name="Text Box 45"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5FFD0E" w14:textId="647BBB67"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FE6810D" id="Text Box 45" o:spid="_x0000_s1038" type="#_x0000_t202" alt="OFFICIAL-Sensitive" style="position:absolute;margin-left:0;margin-top:.05pt;width:34.95pt;height:34.95pt;z-index:2516582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yVjv6C4CAABZBAAADgAAAAAAAAAAAAAAAAAuAgAAZHJzL2Uyb0Rv&#10;Yy54bWxQSwECLQAUAAYACAAAACEAhLDTKNYAAAADAQAADwAAAAAAAAAAAAAAAACIBAAAZHJzL2Rv&#10;d25yZXYueG1sUEsFBgAAAAAEAAQA8wAAAIsFAAAAAA==&#10;" filled="f" stroked="f">
              <v:textbox style="mso-fit-shape-to-text:t" inset="0,0,0,0">
                <w:txbxContent>
                  <w:p w14:paraId="135FFD0E" w14:textId="647BBB67"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v:textbox>
              <w10:wrap type="square"/>
            </v:shape>
          </w:pict>
        </mc:Fallback>
      </mc:AlternateContent>
    </w:r>
    <w:r w:rsidR="008D4D17" w:rsidRPr="00D55628">
      <w:rPr>
        <w:noProof/>
      </w:rPr>
      <mc:AlternateContent>
        <mc:Choice Requires="wps">
          <w:drawing>
            <wp:anchor distT="0" distB="0" distL="114300" distR="114300" simplePos="0" relativeHeight="251658245" behindDoc="1" locked="1" layoutInCell="1" allowOverlap="1" wp14:anchorId="44B66FD7" wp14:editId="25ED5C8E">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E634" w14:textId="1B9F20F8"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756B48">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66FD7" id="Text Box 225" o:spid="_x0000_s1039"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OxM8dL3AQAA0QMAAA4AAAAAAAAAAAAAAAAALgIAAGRy&#10;cy9lMm9Eb2MueG1sUEsBAi0AFAAGAAgAAAAhADTFRM7bAAAABgEAAA8AAAAAAAAAAAAAAAAAUQQA&#10;AGRycy9kb3ducmV2LnhtbFBLBQYAAAAABAAEAPMAAABZBQAAAAA=&#10;" filled="f" stroked="f">
              <v:textbox>
                <w:txbxContent>
                  <w:p w14:paraId="66BBE634" w14:textId="1B9F20F8"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756B48">
                      <w:t>Draft</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0B74D" w14:textId="2DEE9922" w:rsidR="00DD14F9" w:rsidRDefault="002015B8">
    <w:pPr>
      <w:pStyle w:val="Footer"/>
    </w:pPr>
    <w:r>
      <w:rPr>
        <w:noProof/>
      </w:rPr>
      <mc:AlternateContent>
        <mc:Choice Requires="wps">
          <w:drawing>
            <wp:anchor distT="0" distB="0" distL="114300" distR="114300" simplePos="1" relativeHeight="251662352" behindDoc="0" locked="0" layoutInCell="0" allowOverlap="1" wp14:anchorId="35757FD9" wp14:editId="2FF91E18">
              <wp:simplePos x="0" y="10229453"/>
              <wp:positionH relativeFrom="page">
                <wp:posOffset>0</wp:posOffset>
              </wp:positionH>
              <wp:positionV relativeFrom="page">
                <wp:posOffset>10229215</wp:posOffset>
              </wp:positionV>
              <wp:extent cx="7560945" cy="273050"/>
              <wp:effectExtent l="0" t="0" r="0" b="12700"/>
              <wp:wrapNone/>
              <wp:docPr id="55" name="MSIPCM4e39427daef4630d70aece6f" descr="{&quot;HashCode&quot;:-1747247690,&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4373C3" w14:textId="49E2CF6D" w:rsidR="002015B8" w:rsidRPr="002015B8" w:rsidRDefault="002015B8" w:rsidP="002015B8">
                          <w:pPr>
                            <w:jc w:val="center"/>
                            <w:rPr>
                              <w:rFonts w:ascii="Calibri" w:hAnsi="Calibri" w:cs="Calibri"/>
                              <w:color w:val="000000"/>
                              <w:sz w:val="24"/>
                            </w:rPr>
                          </w:pPr>
                          <w:r w:rsidRPr="002015B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757FD9" id="_x0000_t202" coordsize="21600,21600" o:spt="202" path="m,l,21600r21600,l21600,xe">
              <v:stroke joinstyle="miter"/>
              <v:path gradientshapeok="t" o:connecttype="rect"/>
            </v:shapetype>
            <v:shape id="MSIPCM4e39427daef4630d70aece6f" o:spid="_x0000_s1040" type="#_x0000_t202" alt="{&quot;HashCode&quot;:-1747247690,&quot;Height&quot;:842.0,&quot;Width&quot;:595.0,&quot;Placement&quot;:&quot;Footer&quot;,&quot;Index&quot;:&quot;Primary&quot;,&quot;Section&quot;:2,&quot;Top&quot;:0.0,&quot;Left&quot;:0.0}" style="position:absolute;margin-left:0;margin-top:805.45pt;width:595.35pt;height:21.5pt;z-index:2516623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r/h9WbICAABQBQAA&#10;DgAAAAAAAAAAAAAAAAAuAgAAZHJzL2Uyb0RvYy54bWxQSwECLQAUAAYACAAAACEAEXKnft8AAAAL&#10;AQAADwAAAAAAAAAAAAAAAAAMBQAAZHJzL2Rvd25yZXYueG1sUEsFBgAAAAAEAAQA8wAAABgGAAAA&#10;AA==&#10;" o:allowincell="f" filled="f" stroked="f" strokeweight=".5pt">
              <v:fill o:detectmouseclick="t"/>
              <v:textbox inset=",0,,0">
                <w:txbxContent>
                  <w:p w14:paraId="294373C3" w14:textId="49E2CF6D" w:rsidR="002015B8" w:rsidRPr="002015B8" w:rsidRDefault="002015B8" w:rsidP="002015B8">
                    <w:pPr>
                      <w:jc w:val="center"/>
                      <w:rPr>
                        <w:rFonts w:ascii="Calibri" w:hAnsi="Calibri" w:cs="Calibri"/>
                        <w:color w:val="000000"/>
                        <w:sz w:val="24"/>
                      </w:rPr>
                    </w:pPr>
                    <w:r w:rsidRPr="002015B8">
                      <w:rPr>
                        <w:rFonts w:ascii="Calibri" w:hAnsi="Calibri" w:cs="Calibri"/>
                        <w:color w:val="000000"/>
                        <w:sz w:val="24"/>
                      </w:rPr>
                      <w:t>OFFICIAL-Sensitive</w:t>
                    </w:r>
                  </w:p>
                </w:txbxContent>
              </v:textbox>
              <w10:wrap anchorx="page" anchory="page"/>
            </v:shape>
          </w:pict>
        </mc:Fallback>
      </mc:AlternateContent>
    </w:r>
    <w:r w:rsidR="00DD14F9">
      <w:rPr>
        <w:noProof/>
      </w:rPr>
      <mc:AlternateContent>
        <mc:Choice Requires="wps">
          <w:drawing>
            <wp:anchor distT="0" distB="0" distL="0" distR="0" simplePos="0" relativeHeight="251658253" behindDoc="0" locked="0" layoutInCell="1" allowOverlap="1" wp14:anchorId="0522099A" wp14:editId="56582085">
              <wp:simplePos x="635" y="635"/>
              <wp:positionH relativeFrom="column">
                <wp:align>center</wp:align>
              </wp:positionH>
              <wp:positionV relativeFrom="paragraph">
                <wp:posOffset>635</wp:posOffset>
              </wp:positionV>
              <wp:extent cx="443865" cy="443865"/>
              <wp:effectExtent l="0" t="0" r="12700" b="4445"/>
              <wp:wrapSquare wrapText="bothSides"/>
              <wp:docPr id="46" name="Text Box 4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8F6C89" w14:textId="0343AD33"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522099A" id="Text Box 46" o:spid="_x0000_s1041" type="#_x0000_t202" alt="OFFICIAL-Sensitive" style="position:absolute;margin-left:0;margin-top:.05pt;width:34.95pt;height:34.95pt;z-index:25165825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dgY06y4CAABaBAAADgAAAAAAAAAAAAAAAAAuAgAAZHJzL2Uyb0Rv&#10;Yy54bWxQSwECLQAUAAYACAAAACEAhLDTKNYAAAADAQAADwAAAAAAAAAAAAAAAACIBAAAZHJzL2Rv&#10;d25yZXYueG1sUEsFBgAAAAAEAAQA8wAAAIsFAAAAAA==&#10;" filled="f" stroked="f">
              <v:textbox style="mso-fit-shape-to-text:t" inset="0,0,0,0">
                <w:txbxContent>
                  <w:p w14:paraId="728F6C89" w14:textId="0343AD33"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340BF" w14:textId="58E2F654" w:rsidR="008D4D17" w:rsidRDefault="002015B8">
    <w:pPr>
      <w:pStyle w:val="Footer"/>
    </w:pPr>
    <w:r>
      <w:rPr>
        <w:noProof/>
      </w:rPr>
      <mc:AlternateContent>
        <mc:Choice Requires="wps">
          <w:drawing>
            <wp:anchor distT="0" distB="0" distL="114300" distR="114300" simplePos="0" relativeHeight="251663376" behindDoc="0" locked="0" layoutInCell="0" allowOverlap="1" wp14:anchorId="1610CB10" wp14:editId="3AAEB138">
              <wp:simplePos x="0" y="0"/>
              <wp:positionH relativeFrom="page">
                <wp:posOffset>0</wp:posOffset>
              </wp:positionH>
              <wp:positionV relativeFrom="page">
                <wp:posOffset>10229215</wp:posOffset>
              </wp:positionV>
              <wp:extent cx="7560945" cy="273050"/>
              <wp:effectExtent l="0" t="0" r="0" b="12700"/>
              <wp:wrapNone/>
              <wp:docPr id="56" name="MSIPCM6055445fa10054d635b4dea6" descr="{&quot;HashCode&quot;:-1747247690,&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0C8EE3" w14:textId="5BC7FE11" w:rsidR="002015B8" w:rsidRPr="002015B8" w:rsidRDefault="002015B8" w:rsidP="002015B8">
                          <w:pPr>
                            <w:jc w:val="center"/>
                            <w:rPr>
                              <w:rFonts w:ascii="Calibri" w:hAnsi="Calibri" w:cs="Calibri"/>
                              <w:color w:val="000000"/>
                              <w:sz w:val="24"/>
                            </w:rPr>
                          </w:pPr>
                          <w:r w:rsidRPr="002015B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10CB10" id="_x0000_t202" coordsize="21600,21600" o:spt="202" path="m,l,21600r21600,l21600,xe">
              <v:stroke joinstyle="miter"/>
              <v:path gradientshapeok="t" o:connecttype="rect"/>
            </v:shapetype>
            <v:shape id="MSIPCM6055445fa10054d635b4dea6" o:spid="_x0000_s1042" type="#_x0000_t202" alt="{&quot;HashCode&quot;:-1747247690,&quot;Height&quot;:842.0,&quot;Width&quot;:595.0,&quot;Placement&quot;:&quot;Footer&quot;,&quot;Index&quot;:&quot;FirstPage&quot;,&quot;Section&quot;:2,&quot;Top&quot;:0.0,&quot;Left&quot;:0.0}" style="position:absolute;margin-left:0;margin-top:805.45pt;width:595.35pt;height:21.5pt;z-index:2516633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CbvTY2tAIAAFIF&#10;AAAOAAAAAAAAAAAAAAAAAC4CAABkcnMvZTJvRG9jLnhtbFBLAQItABQABgAIAAAAIQARcqd+3wAA&#10;AAsBAAAPAAAAAAAAAAAAAAAAAA4FAABkcnMvZG93bnJldi54bWxQSwUGAAAAAAQABADzAAAAGgYA&#10;AAAA&#10;" o:allowincell="f" filled="f" stroked="f" strokeweight=".5pt">
              <v:fill o:detectmouseclick="t"/>
              <v:textbox inset=",0,,0">
                <w:txbxContent>
                  <w:p w14:paraId="6C0C8EE3" w14:textId="5BC7FE11" w:rsidR="002015B8" w:rsidRPr="002015B8" w:rsidRDefault="002015B8" w:rsidP="002015B8">
                    <w:pPr>
                      <w:jc w:val="center"/>
                      <w:rPr>
                        <w:rFonts w:ascii="Calibri" w:hAnsi="Calibri" w:cs="Calibri"/>
                        <w:color w:val="000000"/>
                        <w:sz w:val="24"/>
                      </w:rPr>
                    </w:pPr>
                    <w:r w:rsidRPr="002015B8">
                      <w:rPr>
                        <w:rFonts w:ascii="Calibri" w:hAnsi="Calibri" w:cs="Calibri"/>
                        <w:color w:val="000000"/>
                        <w:sz w:val="24"/>
                      </w:rPr>
                      <w:t>OFFICIAL-Sensitive</w:t>
                    </w:r>
                  </w:p>
                </w:txbxContent>
              </v:textbox>
              <w10:wrap anchorx="page" anchory="page"/>
            </v:shape>
          </w:pict>
        </mc:Fallback>
      </mc:AlternateContent>
    </w:r>
    <w:r w:rsidR="00DD14F9">
      <w:rPr>
        <w:noProof/>
      </w:rPr>
      <mc:AlternateContent>
        <mc:Choice Requires="wps">
          <w:drawing>
            <wp:anchor distT="0" distB="0" distL="0" distR="0" simplePos="0" relativeHeight="251658251" behindDoc="0" locked="0" layoutInCell="1" allowOverlap="1" wp14:anchorId="5E44B42B" wp14:editId="19862077">
              <wp:simplePos x="635" y="635"/>
              <wp:positionH relativeFrom="column">
                <wp:align>center</wp:align>
              </wp:positionH>
              <wp:positionV relativeFrom="paragraph">
                <wp:posOffset>635</wp:posOffset>
              </wp:positionV>
              <wp:extent cx="443865" cy="443865"/>
              <wp:effectExtent l="0" t="0" r="12700" b="4445"/>
              <wp:wrapSquare wrapText="bothSides"/>
              <wp:docPr id="44" name="Text Box 44"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FF6535" w14:textId="6CDA9B56"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E44B42B" id="Text Box 44" o:spid="_x0000_s1043" type="#_x0000_t202" alt="OFFICIAL-Sensitive" style="position:absolute;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AbCw0kvAgAAWgQAAA4AAAAAAAAAAAAAAAAALgIAAGRycy9lMm9E&#10;b2MueG1sUEsBAi0AFAAGAAgAAAAhAISw0yjWAAAAAwEAAA8AAAAAAAAAAAAAAAAAiQQAAGRycy9k&#10;b3ducmV2LnhtbFBLBQYAAAAABAAEAPMAAACMBQAAAAA=&#10;" filled="f" stroked="f">
              <v:textbox style="mso-fit-shape-to-text:t" inset="0,0,0,0">
                <w:txbxContent>
                  <w:p w14:paraId="7CFF6535" w14:textId="6CDA9B56"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v:textbox>
              <w10:wrap type="square"/>
            </v:shape>
          </w:pict>
        </mc:Fallback>
      </mc:AlternateContent>
    </w:r>
    <w:r w:rsidR="008D4D17" w:rsidRPr="00D55628">
      <w:rPr>
        <w:noProof/>
      </w:rPr>
      <mc:AlternateContent>
        <mc:Choice Requires="wps">
          <w:drawing>
            <wp:anchor distT="0" distB="0" distL="114300" distR="114300" simplePos="0" relativeHeight="251658241" behindDoc="1" locked="1" layoutInCell="1" allowOverlap="1" wp14:anchorId="1E047813" wp14:editId="2C7F2521">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26325" w14:textId="7235C6D0"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756B48">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47813" id="_x0000_s1044"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BVII0A4CAAD1&#10;AwAADgAAAAAAAAAAAAAAAAAuAgAAZHJzL2Uyb0RvYy54bWxQSwECLQAUAAYACAAAACEANMVEztsA&#10;AAAGAQAADwAAAAAAAAAAAAAAAABoBAAAZHJzL2Rvd25yZXYueG1sUEsFBgAAAAAEAAQA8wAAAHAF&#10;AAAAAA==&#10;" filled="f" stroked="f">
              <v:textbox>
                <w:txbxContent>
                  <w:p w14:paraId="03C26325" w14:textId="7235C6D0"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756B48">
                      <w:t>Draft</w:t>
                    </w:r>
                    <w:r w:rsidRPr="0001226A">
                      <w:fldChar w:fldCharType="end"/>
                    </w:r>
                  </w:p>
                </w:txbxContent>
              </v:textbox>
              <w10:wrap anchorx="page" anchory="page"/>
              <w10:anchorlock/>
            </v:shape>
          </w:pict>
        </mc:Fallback>
      </mc:AlternateContent>
    </w:r>
  </w:p>
  <w:p w14:paraId="53078B85" w14:textId="77777777" w:rsidR="008D4D17" w:rsidRDefault="008D4D1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D4D17" w14:paraId="06273851" w14:textId="77777777" w:rsidTr="00DD7238">
      <w:trPr>
        <w:trHeight w:val="397"/>
      </w:trPr>
      <w:tc>
        <w:tcPr>
          <w:tcW w:w="340" w:type="dxa"/>
        </w:tcPr>
        <w:p w14:paraId="17613A13" w14:textId="325BDA8B" w:rsidR="008D4D17" w:rsidRPr="00D55628" w:rsidRDefault="00DD14F9" w:rsidP="006C52DE">
          <w:pPr>
            <w:pStyle w:val="FooterEvenPageNumber"/>
            <w:framePr w:wrap="auto" w:vAnchor="margin" w:hAnchor="text" w:yAlign="inline"/>
          </w:pPr>
          <w:r>
            <w:rPr>
              <w:noProof/>
            </w:rPr>
            <mc:AlternateContent>
              <mc:Choice Requires="wps">
                <w:drawing>
                  <wp:anchor distT="0" distB="0" distL="0" distR="0" simplePos="0" relativeHeight="251658255" behindDoc="0" locked="0" layoutInCell="1" allowOverlap="1" wp14:anchorId="08DBD58D" wp14:editId="0EDE93FD">
                    <wp:simplePos x="635" y="635"/>
                    <wp:positionH relativeFrom="column">
                      <wp:align>center</wp:align>
                    </wp:positionH>
                    <wp:positionV relativeFrom="paragraph">
                      <wp:posOffset>635</wp:posOffset>
                    </wp:positionV>
                    <wp:extent cx="443865" cy="443865"/>
                    <wp:effectExtent l="0" t="0" r="12700" b="16510"/>
                    <wp:wrapSquare wrapText="bothSides"/>
                    <wp:docPr id="49" name="Text Box 49"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B0B028" w14:textId="203EB513" w:rsidR="00DD14F9" w:rsidRPr="00DD14F9" w:rsidRDefault="00DD14F9">
                                <w:pPr>
                                  <w:rPr>
                                    <w:rFonts w:ascii="Calibri" w:eastAsia="Calibri" w:hAnsi="Calibri" w:cs="Calibri"/>
                                    <w:color w:val="000000"/>
                                    <w:sz w:val="24"/>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8DBD58D" id="_x0000_t202" coordsize="21600,21600" o:spt="202" path="m,l,21600r21600,l21600,xe">
                    <v:stroke joinstyle="miter"/>
                    <v:path gradientshapeok="t" o:connecttype="rect"/>
                  </v:shapetype>
                  <v:shape id="Text Box 49" o:spid="_x0000_s1045" type="#_x0000_t202" alt="OFFICIAL-Sensitive" style="position:absolute;margin-left:0;margin-top:.05pt;width:34.95pt;height:34.95pt;z-index:25165825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" filled="f" stroked="f">
                    <v:textbox style="mso-fit-shape-to-text:t" inset="0,0,0,0">
                      <w:txbxContent>
                        <w:p w14:paraId="5DB0B028" w14:textId="203EB513" w:rsidR="00DD14F9" w:rsidRPr="00DD14F9" w:rsidRDefault="00DD14F9">
                          <w:pPr>
                            <w:rPr>
                              <w:rFonts w:ascii="Calibri" w:eastAsia="Calibri" w:hAnsi="Calibri" w:cs="Calibri"/>
                              <w:color w:val="000000"/>
                              <w:sz w:val="24"/>
                              <w:szCs w:val="24"/>
                            </w:rPr>
                          </w:pPr>
                        </w:p>
                      </w:txbxContent>
                    </v:textbox>
                    <w10:wrap type="squar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2</w:t>
          </w:r>
          <w:r w:rsidR="008D4D17" w:rsidRPr="00D55628">
            <w:fldChar w:fldCharType="end"/>
          </w:r>
        </w:p>
      </w:tc>
      <w:tc>
        <w:tcPr>
          <w:tcW w:w="9071" w:type="dxa"/>
        </w:tcPr>
        <w:p w14:paraId="07FDB83B" w14:textId="43AE52A4" w:rsidR="008D4D17" w:rsidRDefault="008D4D17"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756B48">
            <w:rPr>
              <w:rStyle w:val="Bold"/>
            </w:rPr>
            <w:t xml:space="preserve">Strategy for interim management of the Western Grassland Reserve </w:t>
          </w:r>
          <w:r>
            <w:rPr>
              <w:rStyle w:val="Bold"/>
            </w:rPr>
            <w:fldChar w:fldCharType="end"/>
          </w:r>
        </w:p>
        <w:p w14:paraId="2B91744B" w14:textId="0CE9976A" w:rsidR="008D4D17" w:rsidRPr="00810C40" w:rsidRDefault="009F05F8" w:rsidP="00810C40">
          <w:pPr>
            <w:pStyle w:val="FooterEven"/>
          </w:pPr>
          <w:fldSimple w:instr="DOCPROPERTY  xFooterSubtitle  \* MERGEFORMAT">
            <w:r w:rsidR="00756B48">
              <w:t>Melbourne Strategic Assessment</w:t>
            </w:r>
          </w:fldSimple>
        </w:p>
      </w:tc>
    </w:tr>
  </w:tbl>
  <w:p w14:paraId="29A83173" w14:textId="77777777" w:rsidR="008D4D17" w:rsidRDefault="008D4D17" w:rsidP="005949B0">
    <w:pPr>
      <w:pStyle w:val="FooterEven"/>
    </w:pPr>
    <w:r w:rsidRPr="00D55628">
      <w:rPr>
        <w:noProof/>
      </w:rPr>
      <mc:AlternateContent>
        <mc:Choice Requires="wps">
          <w:drawing>
            <wp:anchor distT="0" distB="0" distL="114300" distR="114300" simplePos="0" relativeHeight="251658244" behindDoc="1" locked="1" layoutInCell="1" allowOverlap="1" wp14:anchorId="24C02D9E" wp14:editId="7BA2DCF0">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3A32F" w14:textId="224BE289"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756B48">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02D9E" id="_x0000_s1046"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wT+9+EAIA&#10;APQDAAAOAAAAAAAAAAAAAAAAAC4CAABkcnMvZTJvRG9jLnhtbFBLAQItABQABgAIAAAAIQA0xUTO&#10;2wAAAAYBAAAPAAAAAAAAAAAAAAAAAGoEAABkcnMvZG93bnJldi54bWxQSwUGAAAAAAQABADzAAAA&#10;cgUAAAAA&#10;" filled="f" stroked="f">
              <v:textbox>
                <w:txbxContent>
                  <w:p w14:paraId="7A53A32F" w14:textId="224BE289"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756B48">
                      <w:t>Draft</w:t>
                    </w:r>
                    <w:r w:rsidRPr="0001226A">
                      <w:fldChar w:fldCharType="end"/>
                    </w:r>
                  </w:p>
                </w:txbxContent>
              </v:textbox>
              <w10:wrap anchorx="page" anchory="page"/>
              <w10:anchorlock/>
            </v:shape>
          </w:pict>
        </mc:Fallback>
      </mc:AlternateContent>
    </w:r>
  </w:p>
  <w:p w14:paraId="347DE132" w14:textId="77777777" w:rsidR="008D4D17" w:rsidRPr="00B5221E" w:rsidRDefault="008D4D17" w:rsidP="00B522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D4D17" w14:paraId="2E22B1EE" w14:textId="77777777" w:rsidTr="00DD7238">
      <w:trPr>
        <w:trHeight w:val="397"/>
      </w:trPr>
      <w:tc>
        <w:tcPr>
          <w:tcW w:w="9071" w:type="dxa"/>
        </w:tcPr>
        <w:p w14:paraId="77A24501" w14:textId="7358E7EF" w:rsidR="008D4D17" w:rsidRDefault="00DD14F9" w:rsidP="00810C40">
          <w:pPr>
            <w:pStyle w:val="FooterOdd"/>
            <w:rPr>
              <w:rStyle w:val="Bold"/>
            </w:rPr>
          </w:pPr>
          <w:r>
            <w:rPr>
              <w:b/>
              <w:noProof/>
            </w:rPr>
            <mc:AlternateContent>
              <mc:Choice Requires="wps">
                <w:drawing>
                  <wp:anchor distT="0" distB="0" distL="0" distR="0" simplePos="0" relativeHeight="251658256" behindDoc="0" locked="0" layoutInCell="1" allowOverlap="1" wp14:anchorId="01A66A89" wp14:editId="3F55707E">
                    <wp:simplePos x="635" y="635"/>
                    <wp:positionH relativeFrom="column">
                      <wp:align>center</wp:align>
                    </wp:positionH>
                    <wp:positionV relativeFrom="paragraph">
                      <wp:posOffset>635</wp:posOffset>
                    </wp:positionV>
                    <wp:extent cx="443865" cy="443865"/>
                    <wp:effectExtent l="0" t="0" r="12700" b="4445"/>
                    <wp:wrapSquare wrapText="bothSides"/>
                    <wp:docPr id="50" name="Text Box 50"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6A755A" w14:textId="6D24FEF2"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A66A89" id="_x0000_t202" coordsize="21600,21600" o:spt="202" path="m,l,21600r21600,l21600,xe">
                    <v:stroke joinstyle="miter"/>
                    <v:path gradientshapeok="t" o:connecttype="rect"/>
                  </v:shapetype>
                  <v:shape id="Text Box 50" o:spid="_x0000_s1047" type="#_x0000_t202" alt="OFFICIAL-Sensitive" style="position:absolute;left:0;text-align:left;margin-left:0;margin-top:.05pt;width:34.95pt;height:34.95pt;z-index:251658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Gmue7QvAgAAWgQAAA4AAAAAAAAAAAAAAAAALgIAAGRycy9lMm9E&#10;b2MueG1sUEsBAi0AFAAGAAgAAAAhAISw0yjWAAAAAwEAAA8AAAAAAAAAAAAAAAAAiQQAAGRycy9k&#10;b3ducmV2LnhtbFBLBQYAAAAABAAEAPMAAACMBQAAAAA=&#10;" filled="f" stroked="f">
                    <v:textbox style="mso-fit-shape-to-text:t" inset="0,0,0,0">
                      <w:txbxContent>
                        <w:p w14:paraId="766A755A" w14:textId="6D24FEF2"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v:textbox>
                    <w10:wrap type="square"/>
                  </v:shape>
                </w:pict>
              </mc:Fallback>
            </mc:AlternateContent>
          </w:r>
          <w:r w:rsidR="008D4D17">
            <w:rPr>
              <w:rStyle w:val="Bold"/>
            </w:rPr>
            <w:fldChar w:fldCharType="begin"/>
          </w:r>
          <w:r w:rsidR="008D4D17">
            <w:rPr>
              <w:rStyle w:val="Bold"/>
            </w:rPr>
            <w:instrText xml:space="preserve"> DOCPROPERTY  xFooterTitle  \* MERGEFORMAT </w:instrText>
          </w:r>
          <w:r w:rsidR="008D4D17">
            <w:rPr>
              <w:rStyle w:val="Bold"/>
            </w:rPr>
            <w:fldChar w:fldCharType="separate"/>
          </w:r>
          <w:r w:rsidR="00756B48">
            <w:rPr>
              <w:rStyle w:val="Bold"/>
            </w:rPr>
            <w:t xml:space="preserve">Strategy for interim management of the Western Grassland Reserve </w:t>
          </w:r>
          <w:r w:rsidR="008D4D17">
            <w:rPr>
              <w:rStyle w:val="Bold"/>
            </w:rPr>
            <w:fldChar w:fldCharType="end"/>
          </w:r>
        </w:p>
        <w:p w14:paraId="273E24D6" w14:textId="42D29C36" w:rsidR="008D4D17" w:rsidRPr="00CB1FB7" w:rsidRDefault="009F05F8" w:rsidP="00810C40">
          <w:pPr>
            <w:pStyle w:val="FooterOdd"/>
            <w:rPr>
              <w:b/>
            </w:rPr>
          </w:pPr>
          <w:fldSimple w:instr="DOCPROPERTY  xFooterSubtitle  \* MERGEFORMAT">
            <w:r w:rsidR="00756B48">
              <w:t>Melbourne Strategic Assessment</w:t>
            </w:r>
          </w:fldSimple>
        </w:p>
      </w:tc>
      <w:tc>
        <w:tcPr>
          <w:tcW w:w="340" w:type="dxa"/>
        </w:tcPr>
        <w:p w14:paraId="1617E7C2" w14:textId="77777777" w:rsidR="008D4D17" w:rsidRPr="00D55628" w:rsidRDefault="008D4D17"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0410B0A3" w14:textId="77777777" w:rsidR="008D4D17" w:rsidRDefault="008D4D17">
    <w:pPr>
      <w:pStyle w:val="Footer"/>
    </w:pPr>
    <w:r w:rsidRPr="00D55628">
      <w:rPr>
        <w:noProof/>
      </w:rPr>
      <mc:AlternateContent>
        <mc:Choice Requires="wps">
          <w:drawing>
            <wp:anchor distT="0" distB="0" distL="114300" distR="114300" simplePos="0" relativeHeight="251658242" behindDoc="1" locked="1" layoutInCell="1" allowOverlap="1" wp14:anchorId="3202DB86" wp14:editId="32AC72BB">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7C16" w14:textId="78F125AE"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756B48">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2DB86" id="_x0000_s1048"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R/LxSEAIA&#10;APQDAAAOAAAAAAAAAAAAAAAAAC4CAABkcnMvZTJvRG9jLnhtbFBLAQItABQABgAIAAAAIQA0xUTO&#10;2wAAAAYBAAAPAAAAAAAAAAAAAAAAAGoEAABkcnMvZG93bnJldi54bWxQSwUGAAAAAAQABADzAAAA&#10;cgUAAAAA&#10;" filled="f" stroked="f">
              <v:textbox>
                <w:txbxContent>
                  <w:p w14:paraId="54B57C16" w14:textId="78F125AE"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756B48">
                      <w:t>Draft</w:t>
                    </w:r>
                    <w:r w:rsidRPr="0001226A">
                      <w:fldChar w:fldCharType="end"/>
                    </w:r>
                  </w:p>
                </w:txbxContent>
              </v:textbox>
              <w10:wrap anchorx="page" anchory="page"/>
              <w10:anchorlock/>
            </v:shape>
          </w:pict>
        </mc:Fallback>
      </mc:AlternateContent>
    </w:r>
  </w:p>
  <w:p w14:paraId="0F550109" w14:textId="77777777" w:rsidR="008D4D17" w:rsidRDefault="008D4D1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CDAB8" w14:textId="5EE39EC4" w:rsidR="00DD14F9" w:rsidRDefault="00DD14F9">
    <w:pPr>
      <w:pStyle w:val="Footer"/>
    </w:pPr>
    <w:r>
      <w:rPr>
        <w:noProof/>
      </w:rPr>
      <mc:AlternateContent>
        <mc:Choice Requires="wps">
          <w:drawing>
            <wp:anchor distT="0" distB="0" distL="0" distR="0" simplePos="0" relativeHeight="251658254" behindDoc="0" locked="0" layoutInCell="1" allowOverlap="1" wp14:anchorId="5D4EBDC3" wp14:editId="54326DE7">
              <wp:simplePos x="635" y="635"/>
              <wp:positionH relativeFrom="column">
                <wp:align>center</wp:align>
              </wp:positionH>
              <wp:positionV relativeFrom="paragraph">
                <wp:posOffset>635</wp:posOffset>
              </wp:positionV>
              <wp:extent cx="443865" cy="443865"/>
              <wp:effectExtent l="0" t="0" r="12700" b="4445"/>
              <wp:wrapSquare wrapText="bothSides"/>
              <wp:docPr id="48" name="Text Box 4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4061F2" w14:textId="7BFA80F7"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4EBDC3" id="_x0000_t202" coordsize="21600,21600" o:spt="202" path="m,l,21600r21600,l21600,xe">
              <v:stroke joinstyle="miter"/>
              <v:path gradientshapeok="t" o:connecttype="rect"/>
            </v:shapetype>
            <v:shape id="Text Box 48" o:spid="_x0000_s1049" type="#_x0000_t202" alt="OFFICIAL-Sensitive" style="position:absolute;margin-left:0;margin-top:.05pt;width:34.95pt;height:34.95pt;z-index:25165825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DtvXM4vAgAAWgQAAA4AAAAAAAAAAAAAAAAALgIAAGRycy9lMm9E&#10;b2MueG1sUEsBAi0AFAAGAAgAAAAhAISw0yjWAAAAAwEAAA8AAAAAAAAAAAAAAAAAiQQAAGRycy9k&#10;b3ducmV2LnhtbFBLBQYAAAAABAAEAPMAAACMBQAAAAA=&#10;" filled="f" stroked="f">
              <v:textbox style="mso-fit-shape-to-text:t" inset="0,0,0,0">
                <w:txbxContent>
                  <w:p w14:paraId="774061F2" w14:textId="7BFA80F7" w:rsidR="00DD14F9" w:rsidRPr="00DD14F9" w:rsidRDefault="00DD14F9">
                    <w:pPr>
                      <w:rPr>
                        <w:rFonts w:ascii="Calibri" w:eastAsia="Calibri" w:hAnsi="Calibri" w:cs="Calibri"/>
                        <w:color w:val="000000"/>
                        <w:sz w:val="24"/>
                        <w:szCs w:val="24"/>
                      </w:rPr>
                    </w:pPr>
                    <w:r w:rsidRPr="00DD14F9">
                      <w:rPr>
                        <w:rFonts w:ascii="Calibri" w:eastAsia="Calibri" w:hAnsi="Calibri" w:cs="Calibri"/>
                        <w:color w:val="000000"/>
                        <w:sz w:val="24"/>
                        <w:szCs w:val="24"/>
                      </w:rPr>
                      <w:t>OFFICIAL-Sensitive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FB17F8" w14:textId="77777777" w:rsidR="00A87CB7" w:rsidRPr="008F5280" w:rsidRDefault="00A87CB7" w:rsidP="008F5280">
      <w:pPr>
        <w:pStyle w:val="FootnoteSeparator"/>
      </w:pPr>
    </w:p>
  </w:footnote>
  <w:footnote w:type="continuationSeparator" w:id="0">
    <w:p w14:paraId="2C0D3B91" w14:textId="77777777" w:rsidR="00A87CB7" w:rsidRDefault="00A87CB7" w:rsidP="008F5280">
      <w:pPr>
        <w:pStyle w:val="FootnoteSeparator"/>
      </w:pPr>
    </w:p>
    <w:p w14:paraId="12B2E698" w14:textId="77777777" w:rsidR="00A87CB7" w:rsidRDefault="00A87CB7"/>
  </w:footnote>
  <w:footnote w:type="continuationNotice" w:id="1">
    <w:p w14:paraId="1B4B19B9" w14:textId="77777777" w:rsidR="00A87CB7" w:rsidRDefault="00A87CB7" w:rsidP="00D55628"/>
    <w:p w14:paraId="2B267EFD" w14:textId="77777777" w:rsidR="00A87CB7" w:rsidRDefault="00A87C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28B26" w14:textId="77777777" w:rsidR="002015B8" w:rsidRDefault="00201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1A7CD" w14:textId="77777777" w:rsidR="008D4D17" w:rsidRDefault="008D4D17" w:rsidP="009C64FA">
    <w:pPr>
      <w:pStyle w:val="Header"/>
    </w:pPr>
  </w:p>
  <w:p w14:paraId="26DF2BB5" w14:textId="77777777" w:rsidR="008D4D17" w:rsidRPr="00393205" w:rsidRDefault="008D4D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149AA" w14:textId="77777777" w:rsidR="002015B8" w:rsidRDefault="002015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2B2F3"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A2B41" w14:textId="77777777" w:rsidR="008D4D17" w:rsidRDefault="008D4D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27C1C" w14:textId="77777777" w:rsidR="008D4D17" w:rsidRDefault="008D4D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7ADF6" w14:textId="77777777" w:rsidR="008D4D17" w:rsidRDefault="008D4D17" w:rsidP="009C64FA">
    <w:pPr>
      <w:pStyle w:val="Header"/>
    </w:pPr>
  </w:p>
  <w:p w14:paraId="03499AC6" w14:textId="77777777" w:rsidR="008D4D17" w:rsidRPr="00393205" w:rsidRDefault="008D4D17"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71B53"/>
    <w:multiLevelType w:val="hybridMultilevel"/>
    <w:tmpl w:val="0A44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CAB66444"/>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8C87ECD"/>
    <w:multiLevelType w:val="hybridMultilevel"/>
    <w:tmpl w:val="9BCEB20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15:restartNumberingAfterBreak="0">
    <w:nsid w:val="09A363A4"/>
    <w:multiLevelType w:val="hybridMultilevel"/>
    <w:tmpl w:val="B7943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9E6BF0"/>
    <w:multiLevelType w:val="hybridMultilevel"/>
    <w:tmpl w:val="47A8763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CC51632"/>
    <w:multiLevelType w:val="multilevel"/>
    <w:tmpl w:val="D284A81C"/>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decimal"/>
      <w:pStyle w:val="AppendixHeading2"/>
      <w:suff w:val="space"/>
      <w:lvlText w:val="%1.%2.%3"/>
      <w:lvlJc w:val="left"/>
      <w:pPr>
        <w:tabs>
          <w:tab w:val="num" w:pos="0"/>
        </w:tabs>
        <w:ind w:left="0" w:firstLine="0"/>
      </w:pPr>
    </w:lvl>
    <w:lvl w:ilvl="3">
      <w:start w:val="1"/>
      <w:numFmt w:val="decimal"/>
      <w:pStyle w:val="AppendixHeading3"/>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AB000B"/>
    <w:multiLevelType w:val="hybridMultilevel"/>
    <w:tmpl w:val="A328E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CA33DC"/>
    <w:multiLevelType w:val="hybridMultilevel"/>
    <w:tmpl w:val="980EF0D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0152EED"/>
    <w:multiLevelType w:val="hybridMultilevel"/>
    <w:tmpl w:val="EC8AFF6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 w15:restartNumberingAfterBreak="0">
    <w:nsid w:val="10FC4CFC"/>
    <w:multiLevelType w:val="hybridMultilevel"/>
    <w:tmpl w:val="5B9ABC2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166B40EE"/>
    <w:multiLevelType w:val="hybridMultilevel"/>
    <w:tmpl w:val="38F20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A8468CC"/>
    <w:multiLevelType w:val="hybridMultilevel"/>
    <w:tmpl w:val="6A6C3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B67A4B"/>
    <w:multiLevelType w:val="hybridMultilevel"/>
    <w:tmpl w:val="D210332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15:restartNumberingAfterBreak="0">
    <w:nsid w:val="1DBB57C4"/>
    <w:multiLevelType w:val="hybridMultilevel"/>
    <w:tmpl w:val="94EA5BF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210A4406"/>
    <w:multiLevelType w:val="hybridMultilevel"/>
    <w:tmpl w:val="B06E033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15:restartNumberingAfterBreak="0">
    <w:nsid w:val="28B02BDE"/>
    <w:multiLevelType w:val="hybridMultilevel"/>
    <w:tmpl w:val="4262079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15:restartNumberingAfterBreak="0">
    <w:nsid w:val="2A18060C"/>
    <w:multiLevelType w:val="hybridMultilevel"/>
    <w:tmpl w:val="392A751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2B8E223F"/>
    <w:multiLevelType w:val="hybridMultilevel"/>
    <w:tmpl w:val="24B0D0D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2DF42C56"/>
    <w:multiLevelType w:val="hybridMultilevel"/>
    <w:tmpl w:val="5546D2C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09E2ED7"/>
    <w:multiLevelType w:val="hybridMultilevel"/>
    <w:tmpl w:val="301880D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8" w15:restartNumberingAfterBreak="0">
    <w:nsid w:val="40C75BBA"/>
    <w:multiLevelType w:val="hybridMultilevel"/>
    <w:tmpl w:val="7D98B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C8554C3"/>
    <w:multiLevelType w:val="multilevel"/>
    <w:tmpl w:val="2E6EBE6E"/>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283"/>
        </w:tabs>
        <w:ind w:left="283" w:firstLine="0"/>
      </w:p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D3529D4"/>
    <w:multiLevelType w:val="hybridMultilevel"/>
    <w:tmpl w:val="C3784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545EC4"/>
    <w:multiLevelType w:val="multilevel"/>
    <w:tmpl w:val="99F602B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3" w15:restartNumberingAfterBreak="0">
    <w:nsid w:val="4F11176D"/>
    <w:multiLevelType w:val="hybridMultilevel"/>
    <w:tmpl w:val="B4361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6" w15:restartNumberingAfterBreak="0">
    <w:nsid w:val="525F4CC8"/>
    <w:multiLevelType w:val="hybridMultilevel"/>
    <w:tmpl w:val="8F74C46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7" w15:restartNumberingAfterBreak="0">
    <w:nsid w:val="54D660B1"/>
    <w:multiLevelType w:val="hybridMultilevel"/>
    <w:tmpl w:val="68ECBE5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8" w15:restartNumberingAfterBreak="0">
    <w:nsid w:val="5D0540A9"/>
    <w:multiLevelType w:val="multilevel"/>
    <w:tmpl w:val="26224302"/>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0" w15:restartNumberingAfterBreak="0">
    <w:nsid w:val="641C621A"/>
    <w:multiLevelType w:val="hybridMultilevel"/>
    <w:tmpl w:val="7CEC0E30"/>
    <w:lvl w:ilvl="0" w:tplc="0C090001">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1" w15:restartNumberingAfterBreak="0">
    <w:nsid w:val="6428292C"/>
    <w:multiLevelType w:val="hybridMultilevel"/>
    <w:tmpl w:val="9002179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2" w15:restartNumberingAfterBreak="0">
    <w:nsid w:val="680B42AA"/>
    <w:multiLevelType w:val="hybridMultilevel"/>
    <w:tmpl w:val="4A0042F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1A50BA2"/>
    <w:multiLevelType w:val="hybridMultilevel"/>
    <w:tmpl w:val="0FD6F43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6" w15:restartNumberingAfterBreak="0">
    <w:nsid w:val="73A966A3"/>
    <w:multiLevelType w:val="hybridMultilevel"/>
    <w:tmpl w:val="A6186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4B52C9"/>
    <w:multiLevelType w:val="hybridMultilevel"/>
    <w:tmpl w:val="75526E9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9" w15:restartNumberingAfterBreak="0">
    <w:nsid w:val="79EA4F42"/>
    <w:multiLevelType w:val="hybridMultilevel"/>
    <w:tmpl w:val="D884C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43"/>
  </w:num>
  <w:num w:numId="3">
    <w:abstractNumId w:val="48"/>
  </w:num>
  <w:num w:numId="4">
    <w:abstractNumId w:val="22"/>
  </w:num>
  <w:num w:numId="5">
    <w:abstractNumId w:val="9"/>
  </w:num>
  <w:num w:numId="6">
    <w:abstractNumId w:val="1"/>
  </w:num>
  <w:num w:numId="7">
    <w:abstractNumId w:val="44"/>
  </w:num>
  <w:num w:numId="8">
    <w:abstractNumId w:val="13"/>
  </w:num>
  <w:num w:numId="9">
    <w:abstractNumId w:val="24"/>
  </w:num>
  <w:num w:numId="10">
    <w:abstractNumId w:val="17"/>
  </w:num>
  <w:num w:numId="11">
    <w:abstractNumId w:val="29"/>
  </w:num>
  <w:num w:numId="12">
    <w:abstractNumId w:val="32"/>
  </w:num>
  <w:num w:numId="13">
    <w:abstractNumId w:val="30"/>
  </w:num>
  <w:num w:numId="14">
    <w:abstractNumId w:val="6"/>
  </w:num>
  <w:num w:numId="15">
    <w:abstractNumId w:val="28"/>
  </w:num>
  <w:num w:numId="16">
    <w:abstractNumId w:val="40"/>
  </w:num>
  <w:num w:numId="17">
    <w:abstractNumId w:val="46"/>
  </w:num>
  <w:num w:numId="18">
    <w:abstractNumId w:val="14"/>
  </w:num>
  <w:num w:numId="19">
    <w:abstractNumId w:val="31"/>
  </w:num>
  <w:num w:numId="20">
    <w:abstractNumId w:val="49"/>
  </w:num>
  <w:num w:numId="21">
    <w:abstractNumId w:val="0"/>
  </w:num>
  <w:num w:numId="22">
    <w:abstractNumId w:val="33"/>
  </w:num>
  <w:num w:numId="23">
    <w:abstractNumId w:val="7"/>
  </w:num>
  <w:num w:numId="24">
    <w:abstractNumId w:val="18"/>
  </w:num>
  <w:num w:numId="25">
    <w:abstractNumId w:val="16"/>
  </w:num>
  <w:num w:numId="26">
    <w:abstractNumId w:val="11"/>
  </w:num>
  <w:num w:numId="27">
    <w:abstractNumId w:val="15"/>
  </w:num>
  <w:num w:numId="28">
    <w:abstractNumId w:val="20"/>
  </w:num>
  <w:num w:numId="29">
    <w:abstractNumId w:val="19"/>
  </w:num>
  <w:num w:numId="30">
    <w:abstractNumId w:val="36"/>
  </w:num>
  <w:num w:numId="31">
    <w:abstractNumId w:val="41"/>
  </w:num>
  <w:num w:numId="32">
    <w:abstractNumId w:val="42"/>
  </w:num>
  <w:num w:numId="33">
    <w:abstractNumId w:val="10"/>
  </w:num>
  <w:num w:numId="34">
    <w:abstractNumId w:val="45"/>
  </w:num>
  <w:num w:numId="35">
    <w:abstractNumId w:val="21"/>
  </w:num>
  <w:num w:numId="36">
    <w:abstractNumId w:val="47"/>
  </w:num>
  <w:num w:numId="37">
    <w:abstractNumId w:val="2"/>
  </w:num>
  <w:num w:numId="38">
    <w:abstractNumId w:val="4"/>
  </w:num>
  <w:num w:numId="39">
    <w:abstractNumId w:val="23"/>
  </w:num>
  <w:num w:numId="40">
    <w:abstractNumId w:val="27"/>
  </w:num>
  <w:num w:numId="41">
    <w:abstractNumId w:val="8"/>
  </w:num>
  <w:num w:numId="42">
    <w:abstractNumId w:val="37"/>
  </w:num>
  <w:num w:numId="43">
    <w:abstractNumId w:val="3"/>
  </w:num>
  <w:num w:numId="44">
    <w:abstractNumId w:val="12"/>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ynan Allatt-Churm (DELWP)">
    <w15:presenceInfo w15:providerId="AD" w15:userId="S::kynan.allatt-churm@delwp.vic.gov.au::ce29f838-6c8e-47ab-9f69-a89cd5673f5f"/>
  </w15:person>
  <w15:person w15:author="Jessica Kovassy">
    <w15:presenceInfo w15:providerId="Windows Live" w15:userId="89790dc7dd2b34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False"/>
    <w:docVar w:name="Heading1Numbered" w:val="True"/>
    <w:docVar w:name="Heading2Numbered" w:val="True"/>
    <w:docVar w:name="Heading3Numbered" w:val="True"/>
    <w:docVar w:name="Heading4Numbered" w:val="True"/>
    <w:docVar w:name="PageSetup" w:val="Double"/>
    <w:docVar w:name="Theme Color" w:val="Environment"/>
    <w:docVar w:name="TOC" w:val="True"/>
    <w:docVar w:name="TOCNew" w:val="True"/>
    <w:docVar w:name="Version" w:val="3"/>
  </w:docVars>
  <w:rsids>
    <w:rsidRoot w:val="0046512A"/>
    <w:rsid w:val="0000017F"/>
    <w:rsid w:val="00000279"/>
    <w:rsid w:val="000004BD"/>
    <w:rsid w:val="00000B7A"/>
    <w:rsid w:val="00000C89"/>
    <w:rsid w:val="00000FEB"/>
    <w:rsid w:val="000012BE"/>
    <w:rsid w:val="000015ED"/>
    <w:rsid w:val="000019E9"/>
    <w:rsid w:val="00001F76"/>
    <w:rsid w:val="000024EB"/>
    <w:rsid w:val="0000279C"/>
    <w:rsid w:val="000028B4"/>
    <w:rsid w:val="00002DE1"/>
    <w:rsid w:val="000035AE"/>
    <w:rsid w:val="00003960"/>
    <w:rsid w:val="00004237"/>
    <w:rsid w:val="00004293"/>
    <w:rsid w:val="0000456E"/>
    <w:rsid w:val="00004641"/>
    <w:rsid w:val="0000491E"/>
    <w:rsid w:val="00004CA4"/>
    <w:rsid w:val="00005261"/>
    <w:rsid w:val="00005647"/>
    <w:rsid w:val="0000591C"/>
    <w:rsid w:val="00006000"/>
    <w:rsid w:val="00006769"/>
    <w:rsid w:val="000068D4"/>
    <w:rsid w:val="00006A2C"/>
    <w:rsid w:val="00006F08"/>
    <w:rsid w:val="000079BC"/>
    <w:rsid w:val="00010806"/>
    <w:rsid w:val="000109D0"/>
    <w:rsid w:val="00010A57"/>
    <w:rsid w:val="00010AAD"/>
    <w:rsid w:val="00010E3F"/>
    <w:rsid w:val="00010FAD"/>
    <w:rsid w:val="0001107C"/>
    <w:rsid w:val="000114BD"/>
    <w:rsid w:val="000118FD"/>
    <w:rsid w:val="00011F39"/>
    <w:rsid w:val="0001226A"/>
    <w:rsid w:val="00012710"/>
    <w:rsid w:val="00012B94"/>
    <w:rsid w:val="00012E66"/>
    <w:rsid w:val="00012EC2"/>
    <w:rsid w:val="0001330F"/>
    <w:rsid w:val="00013360"/>
    <w:rsid w:val="0001362A"/>
    <w:rsid w:val="0001389C"/>
    <w:rsid w:val="0001393A"/>
    <w:rsid w:val="00013BAE"/>
    <w:rsid w:val="00013DC6"/>
    <w:rsid w:val="0001466C"/>
    <w:rsid w:val="00014C23"/>
    <w:rsid w:val="00014E03"/>
    <w:rsid w:val="00014E15"/>
    <w:rsid w:val="00014F92"/>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A95"/>
    <w:rsid w:val="00024D99"/>
    <w:rsid w:val="00024E21"/>
    <w:rsid w:val="000251A3"/>
    <w:rsid w:val="00025217"/>
    <w:rsid w:val="0002541C"/>
    <w:rsid w:val="00025A62"/>
    <w:rsid w:val="00025ADB"/>
    <w:rsid w:val="00025F6C"/>
    <w:rsid w:val="00026290"/>
    <w:rsid w:val="000263AA"/>
    <w:rsid w:val="000263F2"/>
    <w:rsid w:val="00026700"/>
    <w:rsid w:val="00026706"/>
    <w:rsid w:val="0002674C"/>
    <w:rsid w:val="000267CD"/>
    <w:rsid w:val="000268F7"/>
    <w:rsid w:val="00026AC5"/>
    <w:rsid w:val="0002719A"/>
    <w:rsid w:val="0002752C"/>
    <w:rsid w:val="00027779"/>
    <w:rsid w:val="00027B2E"/>
    <w:rsid w:val="00027D1E"/>
    <w:rsid w:val="00027E13"/>
    <w:rsid w:val="00027EED"/>
    <w:rsid w:val="00027F13"/>
    <w:rsid w:val="000303AC"/>
    <w:rsid w:val="00030692"/>
    <w:rsid w:val="0003108C"/>
    <w:rsid w:val="00031190"/>
    <w:rsid w:val="000312CC"/>
    <w:rsid w:val="000312E9"/>
    <w:rsid w:val="0003158A"/>
    <w:rsid w:val="0003176C"/>
    <w:rsid w:val="00031CCF"/>
    <w:rsid w:val="00031F2C"/>
    <w:rsid w:val="00031FDE"/>
    <w:rsid w:val="000323E0"/>
    <w:rsid w:val="000323EF"/>
    <w:rsid w:val="0003294B"/>
    <w:rsid w:val="00032BE8"/>
    <w:rsid w:val="00032D71"/>
    <w:rsid w:val="00033137"/>
    <w:rsid w:val="00033178"/>
    <w:rsid w:val="00033331"/>
    <w:rsid w:val="00033832"/>
    <w:rsid w:val="00033A8A"/>
    <w:rsid w:val="00034034"/>
    <w:rsid w:val="0003418D"/>
    <w:rsid w:val="0003451C"/>
    <w:rsid w:val="00034E46"/>
    <w:rsid w:val="00035139"/>
    <w:rsid w:val="00035163"/>
    <w:rsid w:val="00035168"/>
    <w:rsid w:val="000351EF"/>
    <w:rsid w:val="00035594"/>
    <w:rsid w:val="00035B4E"/>
    <w:rsid w:val="00035BAD"/>
    <w:rsid w:val="00035F72"/>
    <w:rsid w:val="00035FD9"/>
    <w:rsid w:val="000361B7"/>
    <w:rsid w:val="000362D6"/>
    <w:rsid w:val="00036908"/>
    <w:rsid w:val="00036A70"/>
    <w:rsid w:val="00036F67"/>
    <w:rsid w:val="00036FBD"/>
    <w:rsid w:val="00037072"/>
    <w:rsid w:val="00037A15"/>
    <w:rsid w:val="00037CE2"/>
    <w:rsid w:val="00037F49"/>
    <w:rsid w:val="00037F81"/>
    <w:rsid w:val="0003E5C6"/>
    <w:rsid w:val="00040293"/>
    <w:rsid w:val="00040B8E"/>
    <w:rsid w:val="00040BDB"/>
    <w:rsid w:val="0004176C"/>
    <w:rsid w:val="00041797"/>
    <w:rsid w:val="000418A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1C4"/>
    <w:rsid w:val="00045526"/>
    <w:rsid w:val="000455E1"/>
    <w:rsid w:val="00045AA1"/>
    <w:rsid w:val="0004622F"/>
    <w:rsid w:val="00046864"/>
    <w:rsid w:val="00046EE3"/>
    <w:rsid w:val="000473A1"/>
    <w:rsid w:val="0004761D"/>
    <w:rsid w:val="00047C72"/>
    <w:rsid w:val="00047CE9"/>
    <w:rsid w:val="000501F1"/>
    <w:rsid w:val="00050257"/>
    <w:rsid w:val="00050487"/>
    <w:rsid w:val="000504A5"/>
    <w:rsid w:val="000506D9"/>
    <w:rsid w:val="000507C3"/>
    <w:rsid w:val="00052234"/>
    <w:rsid w:val="000522A0"/>
    <w:rsid w:val="00052630"/>
    <w:rsid w:val="00052825"/>
    <w:rsid w:val="00052C61"/>
    <w:rsid w:val="00052D37"/>
    <w:rsid w:val="00053244"/>
    <w:rsid w:val="00053C43"/>
    <w:rsid w:val="0005434E"/>
    <w:rsid w:val="0005472E"/>
    <w:rsid w:val="000547C6"/>
    <w:rsid w:val="00054AD4"/>
    <w:rsid w:val="0005523E"/>
    <w:rsid w:val="00055546"/>
    <w:rsid w:val="0005568C"/>
    <w:rsid w:val="000557B4"/>
    <w:rsid w:val="00055860"/>
    <w:rsid w:val="00055D0B"/>
    <w:rsid w:val="000560BA"/>
    <w:rsid w:val="0005637D"/>
    <w:rsid w:val="0005643E"/>
    <w:rsid w:val="000567ED"/>
    <w:rsid w:val="000570E5"/>
    <w:rsid w:val="00057441"/>
    <w:rsid w:val="00057A4C"/>
    <w:rsid w:val="00057C77"/>
    <w:rsid w:val="00057EB2"/>
    <w:rsid w:val="0006013C"/>
    <w:rsid w:val="00060538"/>
    <w:rsid w:val="00060722"/>
    <w:rsid w:val="00060EE0"/>
    <w:rsid w:val="00060FD9"/>
    <w:rsid w:val="0006141F"/>
    <w:rsid w:val="00061573"/>
    <w:rsid w:val="000617D7"/>
    <w:rsid w:val="000620DA"/>
    <w:rsid w:val="0006215D"/>
    <w:rsid w:val="000626EE"/>
    <w:rsid w:val="00062985"/>
    <w:rsid w:val="00062D40"/>
    <w:rsid w:val="00063600"/>
    <w:rsid w:val="00063623"/>
    <w:rsid w:val="00063E71"/>
    <w:rsid w:val="000640A9"/>
    <w:rsid w:val="0006422E"/>
    <w:rsid w:val="00064489"/>
    <w:rsid w:val="00065584"/>
    <w:rsid w:val="000655FD"/>
    <w:rsid w:val="00065A52"/>
    <w:rsid w:val="00065E7A"/>
    <w:rsid w:val="00065F96"/>
    <w:rsid w:val="000660C5"/>
    <w:rsid w:val="00066ABF"/>
    <w:rsid w:val="00066F02"/>
    <w:rsid w:val="00067066"/>
    <w:rsid w:val="00067098"/>
    <w:rsid w:val="0006742D"/>
    <w:rsid w:val="000676F8"/>
    <w:rsid w:val="00067769"/>
    <w:rsid w:val="00067A3C"/>
    <w:rsid w:val="00067CD8"/>
    <w:rsid w:val="0007027F"/>
    <w:rsid w:val="0007030C"/>
    <w:rsid w:val="000704F3"/>
    <w:rsid w:val="00070C97"/>
    <w:rsid w:val="00070D18"/>
    <w:rsid w:val="0007112E"/>
    <w:rsid w:val="0007192C"/>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5CC8"/>
    <w:rsid w:val="00075DF5"/>
    <w:rsid w:val="000767F1"/>
    <w:rsid w:val="00076B41"/>
    <w:rsid w:val="0007712B"/>
    <w:rsid w:val="0008006E"/>
    <w:rsid w:val="000802A9"/>
    <w:rsid w:val="0008061A"/>
    <w:rsid w:val="0008065A"/>
    <w:rsid w:val="00080809"/>
    <w:rsid w:val="00080943"/>
    <w:rsid w:val="0008129B"/>
    <w:rsid w:val="000816AD"/>
    <w:rsid w:val="0008221A"/>
    <w:rsid w:val="00082224"/>
    <w:rsid w:val="0008252E"/>
    <w:rsid w:val="00082889"/>
    <w:rsid w:val="00082914"/>
    <w:rsid w:val="00082ECF"/>
    <w:rsid w:val="0008309F"/>
    <w:rsid w:val="000838A2"/>
    <w:rsid w:val="00083917"/>
    <w:rsid w:val="00083CA4"/>
    <w:rsid w:val="00083CD6"/>
    <w:rsid w:val="00084187"/>
    <w:rsid w:val="0008479E"/>
    <w:rsid w:val="00084CB1"/>
    <w:rsid w:val="00085689"/>
    <w:rsid w:val="0008568F"/>
    <w:rsid w:val="000859F9"/>
    <w:rsid w:val="0008745F"/>
    <w:rsid w:val="00087D2C"/>
    <w:rsid w:val="00090336"/>
    <w:rsid w:val="000908D6"/>
    <w:rsid w:val="0009125C"/>
    <w:rsid w:val="000913AD"/>
    <w:rsid w:val="0009142A"/>
    <w:rsid w:val="00091F49"/>
    <w:rsid w:val="0009214D"/>
    <w:rsid w:val="00092A13"/>
    <w:rsid w:val="00093051"/>
    <w:rsid w:val="000935F8"/>
    <w:rsid w:val="000938C5"/>
    <w:rsid w:val="00093AD5"/>
    <w:rsid w:val="00093B9F"/>
    <w:rsid w:val="00093F02"/>
    <w:rsid w:val="0009409C"/>
    <w:rsid w:val="000948CF"/>
    <w:rsid w:val="00094A84"/>
    <w:rsid w:val="00094F27"/>
    <w:rsid w:val="00094F2F"/>
    <w:rsid w:val="0009521E"/>
    <w:rsid w:val="00095646"/>
    <w:rsid w:val="000957FE"/>
    <w:rsid w:val="00095981"/>
    <w:rsid w:val="00095E8A"/>
    <w:rsid w:val="00096627"/>
    <w:rsid w:val="000967AA"/>
    <w:rsid w:val="00096B2D"/>
    <w:rsid w:val="00096B35"/>
    <w:rsid w:val="00097170"/>
    <w:rsid w:val="00097538"/>
    <w:rsid w:val="0009761E"/>
    <w:rsid w:val="00097763"/>
    <w:rsid w:val="000979B3"/>
    <w:rsid w:val="00097BCF"/>
    <w:rsid w:val="00097C1B"/>
    <w:rsid w:val="000A0179"/>
    <w:rsid w:val="000A04B4"/>
    <w:rsid w:val="000A055B"/>
    <w:rsid w:val="000A059B"/>
    <w:rsid w:val="000A05D6"/>
    <w:rsid w:val="000A09AD"/>
    <w:rsid w:val="000A0D74"/>
    <w:rsid w:val="000A108F"/>
    <w:rsid w:val="000A1512"/>
    <w:rsid w:val="000A15E4"/>
    <w:rsid w:val="000A16B0"/>
    <w:rsid w:val="000A1712"/>
    <w:rsid w:val="000A2315"/>
    <w:rsid w:val="000A28BD"/>
    <w:rsid w:val="000A2A90"/>
    <w:rsid w:val="000A2C62"/>
    <w:rsid w:val="000A2E96"/>
    <w:rsid w:val="000A30F9"/>
    <w:rsid w:val="000A3721"/>
    <w:rsid w:val="000A3841"/>
    <w:rsid w:val="000A3B01"/>
    <w:rsid w:val="000A3BB8"/>
    <w:rsid w:val="000A4744"/>
    <w:rsid w:val="000A51F3"/>
    <w:rsid w:val="000A5E67"/>
    <w:rsid w:val="000A5EBD"/>
    <w:rsid w:val="000A6267"/>
    <w:rsid w:val="000A6592"/>
    <w:rsid w:val="000A6C89"/>
    <w:rsid w:val="000A719A"/>
    <w:rsid w:val="000A73D0"/>
    <w:rsid w:val="000A73DC"/>
    <w:rsid w:val="000A7418"/>
    <w:rsid w:val="000A74EC"/>
    <w:rsid w:val="000A75EE"/>
    <w:rsid w:val="000A7E08"/>
    <w:rsid w:val="000B00B4"/>
    <w:rsid w:val="000B012B"/>
    <w:rsid w:val="000B0536"/>
    <w:rsid w:val="000B06A1"/>
    <w:rsid w:val="000B06A6"/>
    <w:rsid w:val="000B0959"/>
    <w:rsid w:val="000B0A6B"/>
    <w:rsid w:val="000B11F1"/>
    <w:rsid w:val="000B1202"/>
    <w:rsid w:val="000B167B"/>
    <w:rsid w:val="000B1B52"/>
    <w:rsid w:val="000B20BF"/>
    <w:rsid w:val="000B22C0"/>
    <w:rsid w:val="000B241A"/>
    <w:rsid w:val="000B2519"/>
    <w:rsid w:val="000B2568"/>
    <w:rsid w:val="000B271B"/>
    <w:rsid w:val="000B2D62"/>
    <w:rsid w:val="000B2DE7"/>
    <w:rsid w:val="000B3831"/>
    <w:rsid w:val="000B3B2F"/>
    <w:rsid w:val="000B3DC1"/>
    <w:rsid w:val="000B3FB6"/>
    <w:rsid w:val="000B402E"/>
    <w:rsid w:val="000B40D6"/>
    <w:rsid w:val="000B44D9"/>
    <w:rsid w:val="000B46C3"/>
    <w:rsid w:val="000B4CE2"/>
    <w:rsid w:val="000B4CFC"/>
    <w:rsid w:val="000B5144"/>
    <w:rsid w:val="000B5240"/>
    <w:rsid w:val="000B547C"/>
    <w:rsid w:val="000B5504"/>
    <w:rsid w:val="000B561E"/>
    <w:rsid w:val="000B5967"/>
    <w:rsid w:val="000B5EA3"/>
    <w:rsid w:val="000B60E2"/>
    <w:rsid w:val="000B669C"/>
    <w:rsid w:val="000B6BF6"/>
    <w:rsid w:val="000B7CAB"/>
    <w:rsid w:val="000B7CC2"/>
    <w:rsid w:val="000C005D"/>
    <w:rsid w:val="000C015B"/>
    <w:rsid w:val="000C0327"/>
    <w:rsid w:val="000C0411"/>
    <w:rsid w:val="000C0A3E"/>
    <w:rsid w:val="000C0B39"/>
    <w:rsid w:val="000C1F34"/>
    <w:rsid w:val="000C26FC"/>
    <w:rsid w:val="000C27FF"/>
    <w:rsid w:val="000C2888"/>
    <w:rsid w:val="000C28C5"/>
    <w:rsid w:val="000C2CCC"/>
    <w:rsid w:val="000C2CD8"/>
    <w:rsid w:val="000C33EB"/>
    <w:rsid w:val="000C3A36"/>
    <w:rsid w:val="000C3B79"/>
    <w:rsid w:val="000C3C38"/>
    <w:rsid w:val="000C3FC4"/>
    <w:rsid w:val="000C41E0"/>
    <w:rsid w:val="000C41F9"/>
    <w:rsid w:val="000C4231"/>
    <w:rsid w:val="000C436A"/>
    <w:rsid w:val="000C4E6D"/>
    <w:rsid w:val="000C5386"/>
    <w:rsid w:val="000C54E9"/>
    <w:rsid w:val="000C55BE"/>
    <w:rsid w:val="000C57F2"/>
    <w:rsid w:val="000C5ABF"/>
    <w:rsid w:val="000C61E4"/>
    <w:rsid w:val="000C61FE"/>
    <w:rsid w:val="000C6231"/>
    <w:rsid w:val="000C686F"/>
    <w:rsid w:val="000C68E5"/>
    <w:rsid w:val="000C6DCC"/>
    <w:rsid w:val="000C707C"/>
    <w:rsid w:val="000C7611"/>
    <w:rsid w:val="000D050A"/>
    <w:rsid w:val="000D0526"/>
    <w:rsid w:val="000D06EA"/>
    <w:rsid w:val="000D0CA4"/>
    <w:rsid w:val="000D1993"/>
    <w:rsid w:val="000D1A7B"/>
    <w:rsid w:val="000D1E7B"/>
    <w:rsid w:val="000D1F0F"/>
    <w:rsid w:val="000D2340"/>
    <w:rsid w:val="000D2526"/>
    <w:rsid w:val="000D2610"/>
    <w:rsid w:val="000D277E"/>
    <w:rsid w:val="000D2813"/>
    <w:rsid w:val="000D2D11"/>
    <w:rsid w:val="000D2EA1"/>
    <w:rsid w:val="000D3159"/>
    <w:rsid w:val="000D3282"/>
    <w:rsid w:val="000D3344"/>
    <w:rsid w:val="000D38BF"/>
    <w:rsid w:val="000D3AE8"/>
    <w:rsid w:val="000D3B59"/>
    <w:rsid w:val="000D3D33"/>
    <w:rsid w:val="000D3E39"/>
    <w:rsid w:val="000D3F7B"/>
    <w:rsid w:val="000D42D6"/>
    <w:rsid w:val="000D464F"/>
    <w:rsid w:val="000D4EC1"/>
    <w:rsid w:val="000D55E5"/>
    <w:rsid w:val="000D59A0"/>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BA3"/>
    <w:rsid w:val="000E2BDD"/>
    <w:rsid w:val="000E2CE7"/>
    <w:rsid w:val="000E33C8"/>
    <w:rsid w:val="000E35C7"/>
    <w:rsid w:val="000E3AF5"/>
    <w:rsid w:val="000E3B96"/>
    <w:rsid w:val="000E4B54"/>
    <w:rsid w:val="000E4C78"/>
    <w:rsid w:val="000E53BD"/>
    <w:rsid w:val="000E55A2"/>
    <w:rsid w:val="000E5F4E"/>
    <w:rsid w:val="000E64DD"/>
    <w:rsid w:val="000E6684"/>
    <w:rsid w:val="000E6777"/>
    <w:rsid w:val="000E6790"/>
    <w:rsid w:val="000E6D12"/>
    <w:rsid w:val="000E7410"/>
    <w:rsid w:val="000E7936"/>
    <w:rsid w:val="000F03BC"/>
    <w:rsid w:val="000F0A47"/>
    <w:rsid w:val="000F0D60"/>
    <w:rsid w:val="000F1357"/>
    <w:rsid w:val="000F147D"/>
    <w:rsid w:val="000F1A3A"/>
    <w:rsid w:val="000F1A53"/>
    <w:rsid w:val="000F1A5A"/>
    <w:rsid w:val="000F1D45"/>
    <w:rsid w:val="000F1DAA"/>
    <w:rsid w:val="000F1FA4"/>
    <w:rsid w:val="000F2014"/>
    <w:rsid w:val="000F2194"/>
    <w:rsid w:val="000F24B2"/>
    <w:rsid w:val="000F306B"/>
    <w:rsid w:val="000F31D9"/>
    <w:rsid w:val="000F3210"/>
    <w:rsid w:val="000F340C"/>
    <w:rsid w:val="000F376E"/>
    <w:rsid w:val="000F3FC7"/>
    <w:rsid w:val="000F4249"/>
    <w:rsid w:val="000F4A13"/>
    <w:rsid w:val="000F4CD5"/>
    <w:rsid w:val="000F4CED"/>
    <w:rsid w:val="000F5080"/>
    <w:rsid w:val="000F5216"/>
    <w:rsid w:val="000F567F"/>
    <w:rsid w:val="000F56ED"/>
    <w:rsid w:val="000F58D8"/>
    <w:rsid w:val="000F5A78"/>
    <w:rsid w:val="000F5C93"/>
    <w:rsid w:val="000F5E34"/>
    <w:rsid w:val="000F5E5F"/>
    <w:rsid w:val="000F5E8C"/>
    <w:rsid w:val="000F6801"/>
    <w:rsid w:val="000F6803"/>
    <w:rsid w:val="000F6A8C"/>
    <w:rsid w:val="000F6D60"/>
    <w:rsid w:val="000F6D6B"/>
    <w:rsid w:val="000F6FB4"/>
    <w:rsid w:val="000F7657"/>
    <w:rsid w:val="000F793E"/>
    <w:rsid w:val="000F7A4B"/>
    <w:rsid w:val="000F7DCF"/>
    <w:rsid w:val="000F7F8C"/>
    <w:rsid w:val="001000DA"/>
    <w:rsid w:val="0010024A"/>
    <w:rsid w:val="00100611"/>
    <w:rsid w:val="001006AD"/>
    <w:rsid w:val="0010072A"/>
    <w:rsid w:val="001008B7"/>
    <w:rsid w:val="001009C3"/>
    <w:rsid w:val="00100AF1"/>
    <w:rsid w:val="00100B5E"/>
    <w:rsid w:val="00101435"/>
    <w:rsid w:val="00101451"/>
    <w:rsid w:val="00101D0B"/>
    <w:rsid w:val="00101F41"/>
    <w:rsid w:val="001022B9"/>
    <w:rsid w:val="0010306F"/>
    <w:rsid w:val="001031FC"/>
    <w:rsid w:val="00103637"/>
    <w:rsid w:val="0010384A"/>
    <w:rsid w:val="00103D73"/>
    <w:rsid w:val="00103F0F"/>
    <w:rsid w:val="00104371"/>
    <w:rsid w:val="00104574"/>
    <w:rsid w:val="00104B12"/>
    <w:rsid w:val="00104D6E"/>
    <w:rsid w:val="00104F66"/>
    <w:rsid w:val="001054A3"/>
    <w:rsid w:val="0010559C"/>
    <w:rsid w:val="00105C32"/>
    <w:rsid w:val="00105CE4"/>
    <w:rsid w:val="0010606F"/>
    <w:rsid w:val="0010632A"/>
    <w:rsid w:val="0010632E"/>
    <w:rsid w:val="00106A7E"/>
    <w:rsid w:val="00106A81"/>
    <w:rsid w:val="00106B89"/>
    <w:rsid w:val="00106CA2"/>
    <w:rsid w:val="00106F83"/>
    <w:rsid w:val="001108B2"/>
    <w:rsid w:val="00110A24"/>
    <w:rsid w:val="00110A62"/>
    <w:rsid w:val="00110B1B"/>
    <w:rsid w:val="00110B5D"/>
    <w:rsid w:val="0011105B"/>
    <w:rsid w:val="0011111B"/>
    <w:rsid w:val="00111483"/>
    <w:rsid w:val="0011150E"/>
    <w:rsid w:val="00111886"/>
    <w:rsid w:val="00111BBF"/>
    <w:rsid w:val="00111CE1"/>
    <w:rsid w:val="00112311"/>
    <w:rsid w:val="00112614"/>
    <w:rsid w:val="0011267E"/>
    <w:rsid w:val="0011271A"/>
    <w:rsid w:val="00112BD5"/>
    <w:rsid w:val="00112E38"/>
    <w:rsid w:val="001131AA"/>
    <w:rsid w:val="00113421"/>
    <w:rsid w:val="001137CE"/>
    <w:rsid w:val="00113C4C"/>
    <w:rsid w:val="00113CDC"/>
    <w:rsid w:val="00113DD9"/>
    <w:rsid w:val="00114032"/>
    <w:rsid w:val="001141F4"/>
    <w:rsid w:val="0011467A"/>
    <w:rsid w:val="00114751"/>
    <w:rsid w:val="0011484F"/>
    <w:rsid w:val="001148DA"/>
    <w:rsid w:val="00114F21"/>
    <w:rsid w:val="00114F4E"/>
    <w:rsid w:val="001150E9"/>
    <w:rsid w:val="00115310"/>
    <w:rsid w:val="00115733"/>
    <w:rsid w:val="00115989"/>
    <w:rsid w:val="00115A24"/>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1F8E"/>
    <w:rsid w:val="00122355"/>
    <w:rsid w:val="00122358"/>
    <w:rsid w:val="001226AD"/>
    <w:rsid w:val="001228CD"/>
    <w:rsid w:val="00122A3C"/>
    <w:rsid w:val="00122AE8"/>
    <w:rsid w:val="00122C72"/>
    <w:rsid w:val="00123046"/>
    <w:rsid w:val="001230A5"/>
    <w:rsid w:val="00123733"/>
    <w:rsid w:val="00123ACC"/>
    <w:rsid w:val="00123FDE"/>
    <w:rsid w:val="00124482"/>
    <w:rsid w:val="00124611"/>
    <w:rsid w:val="00124677"/>
    <w:rsid w:val="001246C4"/>
    <w:rsid w:val="00124797"/>
    <w:rsid w:val="00124C3D"/>
    <w:rsid w:val="00124D82"/>
    <w:rsid w:val="00124E8F"/>
    <w:rsid w:val="0012501B"/>
    <w:rsid w:val="001250AF"/>
    <w:rsid w:val="001253D5"/>
    <w:rsid w:val="00125A6C"/>
    <w:rsid w:val="00125C50"/>
    <w:rsid w:val="00125F99"/>
    <w:rsid w:val="001262FB"/>
    <w:rsid w:val="0012639D"/>
    <w:rsid w:val="001266B1"/>
    <w:rsid w:val="001269E0"/>
    <w:rsid w:val="00126EB5"/>
    <w:rsid w:val="001270B7"/>
    <w:rsid w:val="0012726B"/>
    <w:rsid w:val="00127385"/>
    <w:rsid w:val="00127410"/>
    <w:rsid w:val="0012741A"/>
    <w:rsid w:val="00127532"/>
    <w:rsid w:val="00127B95"/>
    <w:rsid w:val="00127D30"/>
    <w:rsid w:val="00127F2F"/>
    <w:rsid w:val="001300CB"/>
    <w:rsid w:val="00131311"/>
    <w:rsid w:val="001314EF"/>
    <w:rsid w:val="001315CE"/>
    <w:rsid w:val="00131E94"/>
    <w:rsid w:val="0013248A"/>
    <w:rsid w:val="001325D7"/>
    <w:rsid w:val="00132744"/>
    <w:rsid w:val="00132777"/>
    <w:rsid w:val="00132ACC"/>
    <w:rsid w:val="00133770"/>
    <w:rsid w:val="00133A4B"/>
    <w:rsid w:val="00133A9C"/>
    <w:rsid w:val="00133E3D"/>
    <w:rsid w:val="0013436B"/>
    <w:rsid w:val="0013448B"/>
    <w:rsid w:val="001344D2"/>
    <w:rsid w:val="001346B4"/>
    <w:rsid w:val="00134898"/>
    <w:rsid w:val="00134E87"/>
    <w:rsid w:val="00134EC0"/>
    <w:rsid w:val="00135426"/>
    <w:rsid w:val="00135A01"/>
    <w:rsid w:val="00135A18"/>
    <w:rsid w:val="00135AE0"/>
    <w:rsid w:val="00136666"/>
    <w:rsid w:val="00136CE3"/>
    <w:rsid w:val="00136D91"/>
    <w:rsid w:val="00136EBF"/>
    <w:rsid w:val="00136F96"/>
    <w:rsid w:val="001372B2"/>
    <w:rsid w:val="001374EB"/>
    <w:rsid w:val="0013757A"/>
    <w:rsid w:val="001376E5"/>
    <w:rsid w:val="00137829"/>
    <w:rsid w:val="0013799D"/>
    <w:rsid w:val="0014019B"/>
    <w:rsid w:val="00140262"/>
    <w:rsid w:val="001408BD"/>
    <w:rsid w:val="001409C8"/>
    <w:rsid w:val="00140AE9"/>
    <w:rsid w:val="00140B0D"/>
    <w:rsid w:val="001418BB"/>
    <w:rsid w:val="00141F18"/>
    <w:rsid w:val="00141F9F"/>
    <w:rsid w:val="001422E5"/>
    <w:rsid w:val="00142AFE"/>
    <w:rsid w:val="00142C15"/>
    <w:rsid w:val="00142C6C"/>
    <w:rsid w:val="00142DFF"/>
    <w:rsid w:val="00142E13"/>
    <w:rsid w:val="0014351C"/>
    <w:rsid w:val="0014395E"/>
    <w:rsid w:val="001439C8"/>
    <w:rsid w:val="00143B42"/>
    <w:rsid w:val="00143CD8"/>
    <w:rsid w:val="00143DD7"/>
    <w:rsid w:val="00144226"/>
    <w:rsid w:val="001443D1"/>
    <w:rsid w:val="00144714"/>
    <w:rsid w:val="00144766"/>
    <w:rsid w:val="001447E1"/>
    <w:rsid w:val="001452CD"/>
    <w:rsid w:val="00145711"/>
    <w:rsid w:val="0014576E"/>
    <w:rsid w:val="001457DC"/>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1F10"/>
    <w:rsid w:val="001522A3"/>
    <w:rsid w:val="00152DA7"/>
    <w:rsid w:val="00152F06"/>
    <w:rsid w:val="00153334"/>
    <w:rsid w:val="0015375B"/>
    <w:rsid w:val="001537D9"/>
    <w:rsid w:val="0015388E"/>
    <w:rsid w:val="00153FD1"/>
    <w:rsid w:val="00153FDB"/>
    <w:rsid w:val="001541A8"/>
    <w:rsid w:val="001544A7"/>
    <w:rsid w:val="00154503"/>
    <w:rsid w:val="0015452B"/>
    <w:rsid w:val="00154880"/>
    <w:rsid w:val="00154C0E"/>
    <w:rsid w:val="00154F44"/>
    <w:rsid w:val="001556C5"/>
    <w:rsid w:val="00155B6F"/>
    <w:rsid w:val="00156211"/>
    <w:rsid w:val="001562D9"/>
    <w:rsid w:val="0015661D"/>
    <w:rsid w:val="001568CE"/>
    <w:rsid w:val="00156A81"/>
    <w:rsid w:val="00156F4A"/>
    <w:rsid w:val="001576B6"/>
    <w:rsid w:val="00157BC8"/>
    <w:rsid w:val="00157E61"/>
    <w:rsid w:val="00157E78"/>
    <w:rsid w:val="00157FA1"/>
    <w:rsid w:val="001601C2"/>
    <w:rsid w:val="001601F3"/>
    <w:rsid w:val="00160759"/>
    <w:rsid w:val="00160B71"/>
    <w:rsid w:val="00160E64"/>
    <w:rsid w:val="00160ED7"/>
    <w:rsid w:val="001612AA"/>
    <w:rsid w:val="001615DC"/>
    <w:rsid w:val="001619E0"/>
    <w:rsid w:val="00161E60"/>
    <w:rsid w:val="00162B86"/>
    <w:rsid w:val="00162E29"/>
    <w:rsid w:val="0016301C"/>
    <w:rsid w:val="0016310E"/>
    <w:rsid w:val="0016334C"/>
    <w:rsid w:val="00163536"/>
    <w:rsid w:val="001635A6"/>
    <w:rsid w:val="00163E14"/>
    <w:rsid w:val="00164055"/>
    <w:rsid w:val="001644CA"/>
    <w:rsid w:val="00164B4C"/>
    <w:rsid w:val="00164D40"/>
    <w:rsid w:val="0016502A"/>
    <w:rsid w:val="0016509E"/>
    <w:rsid w:val="00165678"/>
    <w:rsid w:val="00165754"/>
    <w:rsid w:val="0016579F"/>
    <w:rsid w:val="001658FA"/>
    <w:rsid w:val="00165D74"/>
    <w:rsid w:val="001663C4"/>
    <w:rsid w:val="001664DC"/>
    <w:rsid w:val="00166B17"/>
    <w:rsid w:val="00166FEF"/>
    <w:rsid w:val="00167413"/>
    <w:rsid w:val="001676F4"/>
    <w:rsid w:val="00167865"/>
    <w:rsid w:val="00170142"/>
    <w:rsid w:val="00170713"/>
    <w:rsid w:val="0017076A"/>
    <w:rsid w:val="00170F85"/>
    <w:rsid w:val="001712B6"/>
    <w:rsid w:val="001715D8"/>
    <w:rsid w:val="00171623"/>
    <w:rsid w:val="00171FD1"/>
    <w:rsid w:val="00172031"/>
    <w:rsid w:val="00172DA4"/>
    <w:rsid w:val="00173F6E"/>
    <w:rsid w:val="00174722"/>
    <w:rsid w:val="001748A0"/>
    <w:rsid w:val="001756B6"/>
    <w:rsid w:val="0017570D"/>
    <w:rsid w:val="00175826"/>
    <w:rsid w:val="0017593D"/>
    <w:rsid w:val="00175B81"/>
    <w:rsid w:val="00175C26"/>
    <w:rsid w:val="00175E2D"/>
    <w:rsid w:val="00176238"/>
    <w:rsid w:val="00176368"/>
    <w:rsid w:val="0017696C"/>
    <w:rsid w:val="00176A24"/>
    <w:rsid w:val="00176DBD"/>
    <w:rsid w:val="00176DF9"/>
    <w:rsid w:val="0017720A"/>
    <w:rsid w:val="00177415"/>
    <w:rsid w:val="001776A8"/>
    <w:rsid w:val="00177970"/>
    <w:rsid w:val="00177AC3"/>
    <w:rsid w:val="00177B82"/>
    <w:rsid w:val="00180234"/>
    <w:rsid w:val="00181060"/>
    <w:rsid w:val="001811ED"/>
    <w:rsid w:val="0018138B"/>
    <w:rsid w:val="0018157F"/>
    <w:rsid w:val="00182759"/>
    <w:rsid w:val="001827E9"/>
    <w:rsid w:val="0018296A"/>
    <w:rsid w:val="00182986"/>
    <w:rsid w:val="0018311A"/>
    <w:rsid w:val="00183265"/>
    <w:rsid w:val="00183605"/>
    <w:rsid w:val="00183B52"/>
    <w:rsid w:val="00183DC3"/>
    <w:rsid w:val="00183F0D"/>
    <w:rsid w:val="0018400C"/>
    <w:rsid w:val="00184D8A"/>
    <w:rsid w:val="00184FE9"/>
    <w:rsid w:val="00185004"/>
    <w:rsid w:val="001856A2"/>
    <w:rsid w:val="00185853"/>
    <w:rsid w:val="001858A3"/>
    <w:rsid w:val="0018593D"/>
    <w:rsid w:val="00185D75"/>
    <w:rsid w:val="00185F4B"/>
    <w:rsid w:val="0018600C"/>
    <w:rsid w:val="0018603F"/>
    <w:rsid w:val="0018616D"/>
    <w:rsid w:val="00186ECA"/>
    <w:rsid w:val="00187062"/>
    <w:rsid w:val="00187485"/>
    <w:rsid w:val="00187699"/>
    <w:rsid w:val="00187860"/>
    <w:rsid w:val="00187A24"/>
    <w:rsid w:val="00190073"/>
    <w:rsid w:val="00190242"/>
    <w:rsid w:val="0019095F"/>
    <w:rsid w:val="00191015"/>
    <w:rsid w:val="001911C7"/>
    <w:rsid w:val="001911F6"/>
    <w:rsid w:val="0019138F"/>
    <w:rsid w:val="00191688"/>
    <w:rsid w:val="0019194F"/>
    <w:rsid w:val="00191995"/>
    <w:rsid w:val="00191D9C"/>
    <w:rsid w:val="00192396"/>
    <w:rsid w:val="001924D8"/>
    <w:rsid w:val="00192793"/>
    <w:rsid w:val="001929A8"/>
    <w:rsid w:val="001932CF"/>
    <w:rsid w:val="001938DD"/>
    <w:rsid w:val="00193BEE"/>
    <w:rsid w:val="001942B8"/>
    <w:rsid w:val="00194471"/>
    <w:rsid w:val="00194C55"/>
    <w:rsid w:val="00194CF5"/>
    <w:rsid w:val="0019502C"/>
    <w:rsid w:val="001952E8"/>
    <w:rsid w:val="00195EAE"/>
    <w:rsid w:val="00196016"/>
    <w:rsid w:val="00196165"/>
    <w:rsid w:val="00196393"/>
    <w:rsid w:val="0019656C"/>
    <w:rsid w:val="00196667"/>
    <w:rsid w:val="001966C9"/>
    <w:rsid w:val="00196B14"/>
    <w:rsid w:val="00197033"/>
    <w:rsid w:val="0019725F"/>
    <w:rsid w:val="00197717"/>
    <w:rsid w:val="001977C0"/>
    <w:rsid w:val="00197F7F"/>
    <w:rsid w:val="001A0127"/>
    <w:rsid w:val="001A016B"/>
    <w:rsid w:val="001A0827"/>
    <w:rsid w:val="001A0CBB"/>
    <w:rsid w:val="001A0EF8"/>
    <w:rsid w:val="001A13E9"/>
    <w:rsid w:val="001A150E"/>
    <w:rsid w:val="001A18D2"/>
    <w:rsid w:val="001A1AFF"/>
    <w:rsid w:val="001A245B"/>
    <w:rsid w:val="001A25AC"/>
    <w:rsid w:val="001A2D3C"/>
    <w:rsid w:val="001A35E1"/>
    <w:rsid w:val="001A37A6"/>
    <w:rsid w:val="001A3B9F"/>
    <w:rsid w:val="001A3CD5"/>
    <w:rsid w:val="001A4197"/>
    <w:rsid w:val="001A45A0"/>
    <w:rsid w:val="001A4BB8"/>
    <w:rsid w:val="001A50A5"/>
    <w:rsid w:val="001A548E"/>
    <w:rsid w:val="001A5625"/>
    <w:rsid w:val="001A5E71"/>
    <w:rsid w:val="001A720E"/>
    <w:rsid w:val="001A7616"/>
    <w:rsid w:val="001A788D"/>
    <w:rsid w:val="001A7941"/>
    <w:rsid w:val="001A7B61"/>
    <w:rsid w:val="001A7F0C"/>
    <w:rsid w:val="001B025E"/>
    <w:rsid w:val="001B0693"/>
    <w:rsid w:val="001B0706"/>
    <w:rsid w:val="001B0807"/>
    <w:rsid w:val="001B0AF5"/>
    <w:rsid w:val="001B0F9E"/>
    <w:rsid w:val="001B101F"/>
    <w:rsid w:val="001B136D"/>
    <w:rsid w:val="001B1442"/>
    <w:rsid w:val="001B1470"/>
    <w:rsid w:val="001B1765"/>
    <w:rsid w:val="001B1A19"/>
    <w:rsid w:val="001B1C97"/>
    <w:rsid w:val="001B1F30"/>
    <w:rsid w:val="001B2547"/>
    <w:rsid w:val="001B27F6"/>
    <w:rsid w:val="001B2AE1"/>
    <w:rsid w:val="001B2BCC"/>
    <w:rsid w:val="001B36B4"/>
    <w:rsid w:val="001B38B7"/>
    <w:rsid w:val="001B39AE"/>
    <w:rsid w:val="001B3A5E"/>
    <w:rsid w:val="001B3C1A"/>
    <w:rsid w:val="001B3F7F"/>
    <w:rsid w:val="001B411F"/>
    <w:rsid w:val="001B42DA"/>
    <w:rsid w:val="001B4653"/>
    <w:rsid w:val="001B4A22"/>
    <w:rsid w:val="001B4A40"/>
    <w:rsid w:val="001B4F1E"/>
    <w:rsid w:val="001B58BC"/>
    <w:rsid w:val="001B5E7A"/>
    <w:rsid w:val="001B6912"/>
    <w:rsid w:val="001B758A"/>
    <w:rsid w:val="001B7708"/>
    <w:rsid w:val="001B7723"/>
    <w:rsid w:val="001B7979"/>
    <w:rsid w:val="001B7E27"/>
    <w:rsid w:val="001B7FBD"/>
    <w:rsid w:val="001C03D1"/>
    <w:rsid w:val="001C0AC9"/>
    <w:rsid w:val="001C0ECA"/>
    <w:rsid w:val="001C1735"/>
    <w:rsid w:val="001C1769"/>
    <w:rsid w:val="001C1C28"/>
    <w:rsid w:val="001C2125"/>
    <w:rsid w:val="001C21A0"/>
    <w:rsid w:val="001C2301"/>
    <w:rsid w:val="001C24BB"/>
    <w:rsid w:val="001C2A75"/>
    <w:rsid w:val="001C2AAB"/>
    <w:rsid w:val="001C2B58"/>
    <w:rsid w:val="001C3581"/>
    <w:rsid w:val="001C3683"/>
    <w:rsid w:val="001C37E7"/>
    <w:rsid w:val="001C38DD"/>
    <w:rsid w:val="001C4284"/>
    <w:rsid w:val="001C4299"/>
    <w:rsid w:val="001C43F5"/>
    <w:rsid w:val="001C44D3"/>
    <w:rsid w:val="001C50B7"/>
    <w:rsid w:val="001C5239"/>
    <w:rsid w:val="001C54BA"/>
    <w:rsid w:val="001C5501"/>
    <w:rsid w:val="001C58FF"/>
    <w:rsid w:val="001C591F"/>
    <w:rsid w:val="001C5F73"/>
    <w:rsid w:val="001C63D2"/>
    <w:rsid w:val="001C6526"/>
    <w:rsid w:val="001C6A87"/>
    <w:rsid w:val="001C6E3A"/>
    <w:rsid w:val="001C7078"/>
    <w:rsid w:val="001C709B"/>
    <w:rsid w:val="001C71B1"/>
    <w:rsid w:val="001C7813"/>
    <w:rsid w:val="001C7A70"/>
    <w:rsid w:val="001D0576"/>
    <w:rsid w:val="001D0E58"/>
    <w:rsid w:val="001D14C5"/>
    <w:rsid w:val="001D1792"/>
    <w:rsid w:val="001D22E6"/>
    <w:rsid w:val="001D2509"/>
    <w:rsid w:val="001D25DB"/>
    <w:rsid w:val="001D2DA8"/>
    <w:rsid w:val="001D2F3F"/>
    <w:rsid w:val="001D3116"/>
    <w:rsid w:val="001D347F"/>
    <w:rsid w:val="001D3B9E"/>
    <w:rsid w:val="001D3E83"/>
    <w:rsid w:val="001D3F6F"/>
    <w:rsid w:val="001D4A29"/>
    <w:rsid w:val="001D4F9A"/>
    <w:rsid w:val="001D5114"/>
    <w:rsid w:val="001D55F2"/>
    <w:rsid w:val="001D5C0F"/>
    <w:rsid w:val="001D5F7D"/>
    <w:rsid w:val="001D6553"/>
    <w:rsid w:val="001D65FF"/>
    <w:rsid w:val="001D6695"/>
    <w:rsid w:val="001D686B"/>
    <w:rsid w:val="001D68CD"/>
    <w:rsid w:val="001D69FE"/>
    <w:rsid w:val="001D6D1D"/>
    <w:rsid w:val="001D70F5"/>
    <w:rsid w:val="001D729D"/>
    <w:rsid w:val="001D74DB"/>
    <w:rsid w:val="001E00AD"/>
    <w:rsid w:val="001E0190"/>
    <w:rsid w:val="001E03CE"/>
    <w:rsid w:val="001E0566"/>
    <w:rsid w:val="001E0734"/>
    <w:rsid w:val="001E0ACF"/>
    <w:rsid w:val="001E0ADE"/>
    <w:rsid w:val="001E1098"/>
    <w:rsid w:val="001E138B"/>
    <w:rsid w:val="001E1E96"/>
    <w:rsid w:val="001E2383"/>
    <w:rsid w:val="001E24D4"/>
    <w:rsid w:val="001E25C4"/>
    <w:rsid w:val="001E2CED"/>
    <w:rsid w:val="001E2E6F"/>
    <w:rsid w:val="001E3511"/>
    <w:rsid w:val="001E3642"/>
    <w:rsid w:val="001E384B"/>
    <w:rsid w:val="001E3DBD"/>
    <w:rsid w:val="001E3E80"/>
    <w:rsid w:val="001E3FF4"/>
    <w:rsid w:val="001E4751"/>
    <w:rsid w:val="001E4938"/>
    <w:rsid w:val="001E4CD8"/>
    <w:rsid w:val="001E4FB6"/>
    <w:rsid w:val="001E509F"/>
    <w:rsid w:val="001E53A9"/>
    <w:rsid w:val="001E55D5"/>
    <w:rsid w:val="001E5727"/>
    <w:rsid w:val="001E589C"/>
    <w:rsid w:val="001E6920"/>
    <w:rsid w:val="001E693A"/>
    <w:rsid w:val="001E6EC8"/>
    <w:rsid w:val="001E74DF"/>
    <w:rsid w:val="001E7905"/>
    <w:rsid w:val="001F0190"/>
    <w:rsid w:val="001F07B8"/>
    <w:rsid w:val="001F0858"/>
    <w:rsid w:val="001F0883"/>
    <w:rsid w:val="001F08A4"/>
    <w:rsid w:val="001F0A0A"/>
    <w:rsid w:val="001F0A1D"/>
    <w:rsid w:val="001F0B61"/>
    <w:rsid w:val="001F0CFD"/>
    <w:rsid w:val="001F0D5B"/>
    <w:rsid w:val="001F0DCF"/>
    <w:rsid w:val="001F11E2"/>
    <w:rsid w:val="001F141F"/>
    <w:rsid w:val="001F14F2"/>
    <w:rsid w:val="001F1BAB"/>
    <w:rsid w:val="001F1E6A"/>
    <w:rsid w:val="001F1EE2"/>
    <w:rsid w:val="001F1EEE"/>
    <w:rsid w:val="001F203C"/>
    <w:rsid w:val="001F2108"/>
    <w:rsid w:val="001F2A4D"/>
    <w:rsid w:val="001F2BD3"/>
    <w:rsid w:val="001F2C76"/>
    <w:rsid w:val="001F2EA1"/>
    <w:rsid w:val="001F2FC2"/>
    <w:rsid w:val="001F337E"/>
    <w:rsid w:val="001F353A"/>
    <w:rsid w:val="001F3603"/>
    <w:rsid w:val="001F386B"/>
    <w:rsid w:val="001F3D89"/>
    <w:rsid w:val="001F4052"/>
    <w:rsid w:val="001F4435"/>
    <w:rsid w:val="001F4540"/>
    <w:rsid w:val="001F4FA9"/>
    <w:rsid w:val="001F548A"/>
    <w:rsid w:val="001F552F"/>
    <w:rsid w:val="001F579C"/>
    <w:rsid w:val="001F58E7"/>
    <w:rsid w:val="001F5C40"/>
    <w:rsid w:val="001F5D92"/>
    <w:rsid w:val="001F5F13"/>
    <w:rsid w:val="001F5F16"/>
    <w:rsid w:val="001F663A"/>
    <w:rsid w:val="001F668A"/>
    <w:rsid w:val="001F6A46"/>
    <w:rsid w:val="001F6AB6"/>
    <w:rsid w:val="001F6CBE"/>
    <w:rsid w:val="001F6D64"/>
    <w:rsid w:val="001F765B"/>
    <w:rsid w:val="001F770A"/>
    <w:rsid w:val="001F7FD7"/>
    <w:rsid w:val="00200A9D"/>
    <w:rsid w:val="00200B2E"/>
    <w:rsid w:val="00200B47"/>
    <w:rsid w:val="00201162"/>
    <w:rsid w:val="00201324"/>
    <w:rsid w:val="002015B8"/>
    <w:rsid w:val="002017A4"/>
    <w:rsid w:val="00201841"/>
    <w:rsid w:val="0020194C"/>
    <w:rsid w:val="0020205B"/>
    <w:rsid w:val="0020251B"/>
    <w:rsid w:val="00202550"/>
    <w:rsid w:val="0020278D"/>
    <w:rsid w:val="00202C45"/>
    <w:rsid w:val="00202E4A"/>
    <w:rsid w:val="00203011"/>
    <w:rsid w:val="002031FC"/>
    <w:rsid w:val="0020332E"/>
    <w:rsid w:val="00203733"/>
    <w:rsid w:val="002037CD"/>
    <w:rsid w:val="0020390A"/>
    <w:rsid w:val="00203A4C"/>
    <w:rsid w:val="002041DB"/>
    <w:rsid w:val="0020460C"/>
    <w:rsid w:val="00205553"/>
    <w:rsid w:val="0020587F"/>
    <w:rsid w:val="002059C8"/>
    <w:rsid w:val="00206005"/>
    <w:rsid w:val="00206928"/>
    <w:rsid w:val="00206C16"/>
    <w:rsid w:val="00206E82"/>
    <w:rsid w:val="0020726F"/>
    <w:rsid w:val="002073CA"/>
    <w:rsid w:val="00207675"/>
    <w:rsid w:val="002076FD"/>
    <w:rsid w:val="0020775A"/>
    <w:rsid w:val="0020777E"/>
    <w:rsid w:val="0020778C"/>
    <w:rsid w:val="002079D4"/>
    <w:rsid w:val="00207D4E"/>
    <w:rsid w:val="00207ED2"/>
    <w:rsid w:val="00210464"/>
    <w:rsid w:val="002104A5"/>
    <w:rsid w:val="002104FF"/>
    <w:rsid w:val="00210D74"/>
    <w:rsid w:val="00210EA3"/>
    <w:rsid w:val="00211046"/>
    <w:rsid w:val="002112B2"/>
    <w:rsid w:val="002117D1"/>
    <w:rsid w:val="00211AE6"/>
    <w:rsid w:val="00211FE8"/>
    <w:rsid w:val="002124CB"/>
    <w:rsid w:val="00212C44"/>
    <w:rsid w:val="00212CB6"/>
    <w:rsid w:val="00212DA6"/>
    <w:rsid w:val="00213289"/>
    <w:rsid w:val="0021343A"/>
    <w:rsid w:val="002135D9"/>
    <w:rsid w:val="002139D9"/>
    <w:rsid w:val="00213B45"/>
    <w:rsid w:val="00213B8A"/>
    <w:rsid w:val="002145A7"/>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0E8"/>
    <w:rsid w:val="0022236B"/>
    <w:rsid w:val="00222411"/>
    <w:rsid w:val="0022253A"/>
    <w:rsid w:val="00222ACC"/>
    <w:rsid w:val="00222D23"/>
    <w:rsid w:val="00223B9B"/>
    <w:rsid w:val="00223E41"/>
    <w:rsid w:val="00223EC7"/>
    <w:rsid w:val="002240AD"/>
    <w:rsid w:val="002241F7"/>
    <w:rsid w:val="00224234"/>
    <w:rsid w:val="002242F0"/>
    <w:rsid w:val="0022452B"/>
    <w:rsid w:val="0022471A"/>
    <w:rsid w:val="00224CDE"/>
    <w:rsid w:val="00224EDC"/>
    <w:rsid w:val="00224F1D"/>
    <w:rsid w:val="00225CB2"/>
    <w:rsid w:val="002262A7"/>
    <w:rsid w:val="002266A1"/>
    <w:rsid w:val="0022721E"/>
    <w:rsid w:val="002278F2"/>
    <w:rsid w:val="00227B32"/>
    <w:rsid w:val="0023007D"/>
    <w:rsid w:val="002302F5"/>
    <w:rsid w:val="00230478"/>
    <w:rsid w:val="00230559"/>
    <w:rsid w:val="0023084B"/>
    <w:rsid w:val="00231279"/>
    <w:rsid w:val="00231311"/>
    <w:rsid w:val="0023151E"/>
    <w:rsid w:val="00231979"/>
    <w:rsid w:val="0023219B"/>
    <w:rsid w:val="0023230E"/>
    <w:rsid w:val="0023282F"/>
    <w:rsid w:val="00232E2E"/>
    <w:rsid w:val="00232E42"/>
    <w:rsid w:val="00233827"/>
    <w:rsid w:val="00233882"/>
    <w:rsid w:val="00233EB7"/>
    <w:rsid w:val="00233F42"/>
    <w:rsid w:val="00234272"/>
    <w:rsid w:val="002345B3"/>
    <w:rsid w:val="002347C3"/>
    <w:rsid w:val="00234809"/>
    <w:rsid w:val="00234856"/>
    <w:rsid w:val="00235450"/>
    <w:rsid w:val="0023555B"/>
    <w:rsid w:val="002359C3"/>
    <w:rsid w:val="00235ABC"/>
    <w:rsid w:val="00235C2D"/>
    <w:rsid w:val="00235CBD"/>
    <w:rsid w:val="00236737"/>
    <w:rsid w:val="00236778"/>
    <w:rsid w:val="0023687A"/>
    <w:rsid w:val="00236E1C"/>
    <w:rsid w:val="00236F25"/>
    <w:rsid w:val="0023714C"/>
    <w:rsid w:val="0023749F"/>
    <w:rsid w:val="002374F6"/>
    <w:rsid w:val="002375F5"/>
    <w:rsid w:val="0023766E"/>
    <w:rsid w:val="00237BD5"/>
    <w:rsid w:val="00237D72"/>
    <w:rsid w:val="00237EDD"/>
    <w:rsid w:val="00237F73"/>
    <w:rsid w:val="00237FDD"/>
    <w:rsid w:val="00240237"/>
    <w:rsid w:val="002408BA"/>
    <w:rsid w:val="00240AE1"/>
    <w:rsid w:val="00240ED3"/>
    <w:rsid w:val="0024101B"/>
    <w:rsid w:val="002412A2"/>
    <w:rsid w:val="00241740"/>
    <w:rsid w:val="00241810"/>
    <w:rsid w:val="00241DC7"/>
    <w:rsid w:val="00242175"/>
    <w:rsid w:val="0024245B"/>
    <w:rsid w:val="0024272A"/>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0A9"/>
    <w:rsid w:val="00247503"/>
    <w:rsid w:val="00247B52"/>
    <w:rsid w:val="00247D40"/>
    <w:rsid w:val="00247E49"/>
    <w:rsid w:val="00247EB2"/>
    <w:rsid w:val="00250568"/>
    <w:rsid w:val="002507C7"/>
    <w:rsid w:val="002511AF"/>
    <w:rsid w:val="0025179E"/>
    <w:rsid w:val="00251AF9"/>
    <w:rsid w:val="00251BF4"/>
    <w:rsid w:val="00252146"/>
    <w:rsid w:val="00252274"/>
    <w:rsid w:val="002525B9"/>
    <w:rsid w:val="00252B3D"/>
    <w:rsid w:val="00252BA5"/>
    <w:rsid w:val="00252F19"/>
    <w:rsid w:val="00253077"/>
    <w:rsid w:val="00253368"/>
    <w:rsid w:val="00253554"/>
    <w:rsid w:val="00253DF7"/>
    <w:rsid w:val="002544FC"/>
    <w:rsid w:val="00254A5D"/>
    <w:rsid w:val="00254AB4"/>
    <w:rsid w:val="00254CA1"/>
    <w:rsid w:val="00254D73"/>
    <w:rsid w:val="00254DE3"/>
    <w:rsid w:val="0025505F"/>
    <w:rsid w:val="002550FF"/>
    <w:rsid w:val="0025523C"/>
    <w:rsid w:val="00255D7F"/>
    <w:rsid w:val="00255DD3"/>
    <w:rsid w:val="00256057"/>
    <w:rsid w:val="002560F7"/>
    <w:rsid w:val="00256354"/>
    <w:rsid w:val="00256772"/>
    <w:rsid w:val="002568FE"/>
    <w:rsid w:val="0025723E"/>
    <w:rsid w:val="00257300"/>
    <w:rsid w:val="002574A0"/>
    <w:rsid w:val="0025775A"/>
    <w:rsid w:val="002578D4"/>
    <w:rsid w:val="002579C1"/>
    <w:rsid w:val="002579F0"/>
    <w:rsid w:val="00257D79"/>
    <w:rsid w:val="002604DA"/>
    <w:rsid w:val="002606DE"/>
    <w:rsid w:val="00260781"/>
    <w:rsid w:val="00260992"/>
    <w:rsid w:val="00260A76"/>
    <w:rsid w:val="00260FC1"/>
    <w:rsid w:val="002610DE"/>
    <w:rsid w:val="002611D2"/>
    <w:rsid w:val="002614DA"/>
    <w:rsid w:val="00261BDD"/>
    <w:rsid w:val="00261C51"/>
    <w:rsid w:val="00261DCD"/>
    <w:rsid w:val="0026253F"/>
    <w:rsid w:val="0026285F"/>
    <w:rsid w:val="0026288F"/>
    <w:rsid w:val="00262AA1"/>
    <w:rsid w:val="00262B84"/>
    <w:rsid w:val="00262CCB"/>
    <w:rsid w:val="00262E05"/>
    <w:rsid w:val="00262E69"/>
    <w:rsid w:val="00263401"/>
    <w:rsid w:val="00263549"/>
    <w:rsid w:val="0026369F"/>
    <w:rsid w:val="002636AB"/>
    <w:rsid w:val="0026373B"/>
    <w:rsid w:val="00263A49"/>
    <w:rsid w:val="00263BE7"/>
    <w:rsid w:val="00264677"/>
    <w:rsid w:val="00264A62"/>
    <w:rsid w:val="00265045"/>
    <w:rsid w:val="00265096"/>
    <w:rsid w:val="0026589E"/>
    <w:rsid w:val="002659C1"/>
    <w:rsid w:val="002662BA"/>
    <w:rsid w:val="00266AA9"/>
    <w:rsid w:val="00266CEF"/>
    <w:rsid w:val="00266EB3"/>
    <w:rsid w:val="0026748F"/>
    <w:rsid w:val="00267693"/>
    <w:rsid w:val="00267BFE"/>
    <w:rsid w:val="00267CB6"/>
    <w:rsid w:val="00267E37"/>
    <w:rsid w:val="00267EF8"/>
    <w:rsid w:val="00270AC9"/>
    <w:rsid w:val="00271297"/>
    <w:rsid w:val="00271AFF"/>
    <w:rsid w:val="00271B90"/>
    <w:rsid w:val="00271BC9"/>
    <w:rsid w:val="00272039"/>
    <w:rsid w:val="00272184"/>
    <w:rsid w:val="00272283"/>
    <w:rsid w:val="0027244F"/>
    <w:rsid w:val="002724F3"/>
    <w:rsid w:val="002729FC"/>
    <w:rsid w:val="0027300A"/>
    <w:rsid w:val="00273651"/>
    <w:rsid w:val="0027369B"/>
    <w:rsid w:val="0027393A"/>
    <w:rsid w:val="00273DB4"/>
    <w:rsid w:val="00273DE1"/>
    <w:rsid w:val="00273FD5"/>
    <w:rsid w:val="00273FDB"/>
    <w:rsid w:val="0027455F"/>
    <w:rsid w:val="00274731"/>
    <w:rsid w:val="0027492F"/>
    <w:rsid w:val="00274D8E"/>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452"/>
    <w:rsid w:val="002815BC"/>
    <w:rsid w:val="002815E1"/>
    <w:rsid w:val="002815F0"/>
    <w:rsid w:val="0028165D"/>
    <w:rsid w:val="002817EC"/>
    <w:rsid w:val="00281F5E"/>
    <w:rsid w:val="00281FCC"/>
    <w:rsid w:val="00283592"/>
    <w:rsid w:val="0028363C"/>
    <w:rsid w:val="00283E4F"/>
    <w:rsid w:val="00283FA3"/>
    <w:rsid w:val="0028413A"/>
    <w:rsid w:val="002845AC"/>
    <w:rsid w:val="00284B07"/>
    <w:rsid w:val="00284EBF"/>
    <w:rsid w:val="00285A5B"/>
    <w:rsid w:val="00285C44"/>
    <w:rsid w:val="00285E6C"/>
    <w:rsid w:val="00285EDB"/>
    <w:rsid w:val="00285EF3"/>
    <w:rsid w:val="00285F04"/>
    <w:rsid w:val="00286689"/>
    <w:rsid w:val="00286C19"/>
    <w:rsid w:val="00287075"/>
    <w:rsid w:val="00287146"/>
    <w:rsid w:val="00287609"/>
    <w:rsid w:val="002878A6"/>
    <w:rsid w:val="00287D08"/>
    <w:rsid w:val="00290120"/>
    <w:rsid w:val="00290136"/>
    <w:rsid w:val="00290236"/>
    <w:rsid w:val="002903D1"/>
    <w:rsid w:val="0029046B"/>
    <w:rsid w:val="002905D9"/>
    <w:rsid w:val="00290935"/>
    <w:rsid w:val="0029097F"/>
    <w:rsid w:val="00290CEA"/>
    <w:rsid w:val="002913D6"/>
    <w:rsid w:val="002914D3"/>
    <w:rsid w:val="00291709"/>
    <w:rsid w:val="00291BB4"/>
    <w:rsid w:val="002925DE"/>
    <w:rsid w:val="00292C66"/>
    <w:rsid w:val="0029318B"/>
    <w:rsid w:val="00293241"/>
    <w:rsid w:val="00293463"/>
    <w:rsid w:val="00293680"/>
    <w:rsid w:val="002936B8"/>
    <w:rsid w:val="00293D8E"/>
    <w:rsid w:val="00293EDC"/>
    <w:rsid w:val="002940DF"/>
    <w:rsid w:val="002942A8"/>
    <w:rsid w:val="0029457A"/>
    <w:rsid w:val="002945EC"/>
    <w:rsid w:val="00294BC0"/>
    <w:rsid w:val="00294C41"/>
    <w:rsid w:val="0029505A"/>
    <w:rsid w:val="002958B8"/>
    <w:rsid w:val="00295C90"/>
    <w:rsid w:val="00295F12"/>
    <w:rsid w:val="002963F3"/>
    <w:rsid w:val="002964F8"/>
    <w:rsid w:val="00296613"/>
    <w:rsid w:val="002972FC"/>
    <w:rsid w:val="00297462"/>
    <w:rsid w:val="00297CA9"/>
    <w:rsid w:val="00297EC6"/>
    <w:rsid w:val="002A082D"/>
    <w:rsid w:val="002A0AED"/>
    <w:rsid w:val="002A1017"/>
    <w:rsid w:val="002A13AD"/>
    <w:rsid w:val="002A1961"/>
    <w:rsid w:val="002A1CE9"/>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4E09"/>
    <w:rsid w:val="002A4FAF"/>
    <w:rsid w:val="002A5358"/>
    <w:rsid w:val="002A5D8B"/>
    <w:rsid w:val="002A67CE"/>
    <w:rsid w:val="002A6829"/>
    <w:rsid w:val="002A6C11"/>
    <w:rsid w:val="002A6C41"/>
    <w:rsid w:val="002A6CDD"/>
    <w:rsid w:val="002A6FC7"/>
    <w:rsid w:val="002A7217"/>
    <w:rsid w:val="002A7241"/>
    <w:rsid w:val="002A7433"/>
    <w:rsid w:val="002A783B"/>
    <w:rsid w:val="002A7AC5"/>
    <w:rsid w:val="002A7D7B"/>
    <w:rsid w:val="002A7DF3"/>
    <w:rsid w:val="002B00B5"/>
    <w:rsid w:val="002B0CFA"/>
    <w:rsid w:val="002B171F"/>
    <w:rsid w:val="002B1C2D"/>
    <w:rsid w:val="002B1C53"/>
    <w:rsid w:val="002B1DB7"/>
    <w:rsid w:val="002B1DE7"/>
    <w:rsid w:val="002B1F25"/>
    <w:rsid w:val="002B2088"/>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410"/>
    <w:rsid w:val="002B5457"/>
    <w:rsid w:val="002B54F1"/>
    <w:rsid w:val="002B553B"/>
    <w:rsid w:val="002B587D"/>
    <w:rsid w:val="002B58C3"/>
    <w:rsid w:val="002B5B0B"/>
    <w:rsid w:val="002B5F25"/>
    <w:rsid w:val="002B69FC"/>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97E"/>
    <w:rsid w:val="002C223F"/>
    <w:rsid w:val="002C25A0"/>
    <w:rsid w:val="002C2715"/>
    <w:rsid w:val="002C282D"/>
    <w:rsid w:val="002C296E"/>
    <w:rsid w:val="002C2C46"/>
    <w:rsid w:val="002C2E8E"/>
    <w:rsid w:val="002C2F43"/>
    <w:rsid w:val="002C321C"/>
    <w:rsid w:val="002C3231"/>
    <w:rsid w:val="002C3384"/>
    <w:rsid w:val="002C3560"/>
    <w:rsid w:val="002C35FF"/>
    <w:rsid w:val="002C3EFD"/>
    <w:rsid w:val="002C4529"/>
    <w:rsid w:val="002C4FEB"/>
    <w:rsid w:val="002C5011"/>
    <w:rsid w:val="002C5235"/>
    <w:rsid w:val="002C536C"/>
    <w:rsid w:val="002C555C"/>
    <w:rsid w:val="002C5995"/>
    <w:rsid w:val="002C5DB1"/>
    <w:rsid w:val="002C5F6C"/>
    <w:rsid w:val="002C600B"/>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2A1C"/>
    <w:rsid w:val="002D30DA"/>
    <w:rsid w:val="002D3663"/>
    <w:rsid w:val="002D3B57"/>
    <w:rsid w:val="002D3F88"/>
    <w:rsid w:val="002D4193"/>
    <w:rsid w:val="002D4531"/>
    <w:rsid w:val="002D477E"/>
    <w:rsid w:val="002D47E6"/>
    <w:rsid w:val="002D4B67"/>
    <w:rsid w:val="002D517F"/>
    <w:rsid w:val="002D52E1"/>
    <w:rsid w:val="002D5353"/>
    <w:rsid w:val="002D5398"/>
    <w:rsid w:val="002D5584"/>
    <w:rsid w:val="002D5767"/>
    <w:rsid w:val="002D65F7"/>
    <w:rsid w:val="002D66F5"/>
    <w:rsid w:val="002D6A84"/>
    <w:rsid w:val="002D6B9C"/>
    <w:rsid w:val="002D6C05"/>
    <w:rsid w:val="002D70B7"/>
    <w:rsid w:val="002D780F"/>
    <w:rsid w:val="002D7C5A"/>
    <w:rsid w:val="002E0210"/>
    <w:rsid w:val="002E0666"/>
    <w:rsid w:val="002E0CE5"/>
    <w:rsid w:val="002E18B5"/>
    <w:rsid w:val="002E18FF"/>
    <w:rsid w:val="002E2335"/>
    <w:rsid w:val="002E23C3"/>
    <w:rsid w:val="002E2FCE"/>
    <w:rsid w:val="002E3600"/>
    <w:rsid w:val="002E37E4"/>
    <w:rsid w:val="002E37F7"/>
    <w:rsid w:val="002E3891"/>
    <w:rsid w:val="002E3909"/>
    <w:rsid w:val="002E3E90"/>
    <w:rsid w:val="002E3F6E"/>
    <w:rsid w:val="002E3F9E"/>
    <w:rsid w:val="002E429F"/>
    <w:rsid w:val="002E479B"/>
    <w:rsid w:val="002E47A6"/>
    <w:rsid w:val="002E4943"/>
    <w:rsid w:val="002E49CB"/>
    <w:rsid w:val="002E4E56"/>
    <w:rsid w:val="002E52CC"/>
    <w:rsid w:val="002E5808"/>
    <w:rsid w:val="002E584F"/>
    <w:rsid w:val="002E58C5"/>
    <w:rsid w:val="002E5B9E"/>
    <w:rsid w:val="002E5CD6"/>
    <w:rsid w:val="002E69F4"/>
    <w:rsid w:val="002E6B7A"/>
    <w:rsid w:val="002E6DC0"/>
    <w:rsid w:val="002E7001"/>
    <w:rsid w:val="002E711D"/>
    <w:rsid w:val="002E7991"/>
    <w:rsid w:val="002E7A32"/>
    <w:rsid w:val="002E7EE9"/>
    <w:rsid w:val="002F0095"/>
    <w:rsid w:val="002F04D4"/>
    <w:rsid w:val="002F0A6E"/>
    <w:rsid w:val="002F0BF5"/>
    <w:rsid w:val="002F1A4E"/>
    <w:rsid w:val="002F1ECC"/>
    <w:rsid w:val="002F25E9"/>
    <w:rsid w:val="002F3B03"/>
    <w:rsid w:val="002F3E23"/>
    <w:rsid w:val="002F3E69"/>
    <w:rsid w:val="002F4165"/>
    <w:rsid w:val="002F44C2"/>
    <w:rsid w:val="002F485B"/>
    <w:rsid w:val="002F4916"/>
    <w:rsid w:val="002F4B98"/>
    <w:rsid w:val="002F4CE0"/>
    <w:rsid w:val="002F4FB6"/>
    <w:rsid w:val="002F5200"/>
    <w:rsid w:val="002F57C5"/>
    <w:rsid w:val="002F57C9"/>
    <w:rsid w:val="002F5A49"/>
    <w:rsid w:val="002F5CA3"/>
    <w:rsid w:val="002F5DE3"/>
    <w:rsid w:val="002F6632"/>
    <w:rsid w:val="002F6A05"/>
    <w:rsid w:val="002F6C77"/>
    <w:rsid w:val="002F6C8D"/>
    <w:rsid w:val="002F6E29"/>
    <w:rsid w:val="002F71D3"/>
    <w:rsid w:val="002F7254"/>
    <w:rsid w:val="002F7537"/>
    <w:rsid w:val="002F76E9"/>
    <w:rsid w:val="002F7ACD"/>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1F3F"/>
    <w:rsid w:val="00302572"/>
    <w:rsid w:val="003027A8"/>
    <w:rsid w:val="00302A79"/>
    <w:rsid w:val="00302C18"/>
    <w:rsid w:val="00302C1B"/>
    <w:rsid w:val="0030335B"/>
    <w:rsid w:val="00303661"/>
    <w:rsid w:val="00303961"/>
    <w:rsid w:val="00303BD5"/>
    <w:rsid w:val="00303CCE"/>
    <w:rsid w:val="00303E3A"/>
    <w:rsid w:val="00303E4B"/>
    <w:rsid w:val="00303FF6"/>
    <w:rsid w:val="003043D2"/>
    <w:rsid w:val="003044A7"/>
    <w:rsid w:val="00304C3C"/>
    <w:rsid w:val="0030544C"/>
    <w:rsid w:val="00305AF5"/>
    <w:rsid w:val="00306030"/>
    <w:rsid w:val="0030654D"/>
    <w:rsid w:val="00306780"/>
    <w:rsid w:val="00306796"/>
    <w:rsid w:val="00306B0C"/>
    <w:rsid w:val="00307282"/>
    <w:rsid w:val="00307437"/>
    <w:rsid w:val="00307550"/>
    <w:rsid w:val="00307581"/>
    <w:rsid w:val="00307624"/>
    <w:rsid w:val="003078C0"/>
    <w:rsid w:val="00307DE3"/>
    <w:rsid w:val="00307DED"/>
    <w:rsid w:val="00307EE7"/>
    <w:rsid w:val="00310A6E"/>
    <w:rsid w:val="00310BB6"/>
    <w:rsid w:val="00310F51"/>
    <w:rsid w:val="003114B3"/>
    <w:rsid w:val="003117CE"/>
    <w:rsid w:val="00311AEC"/>
    <w:rsid w:val="00311F5B"/>
    <w:rsid w:val="00312073"/>
    <w:rsid w:val="00312320"/>
    <w:rsid w:val="00312916"/>
    <w:rsid w:val="00312A2E"/>
    <w:rsid w:val="00313432"/>
    <w:rsid w:val="00313587"/>
    <w:rsid w:val="00313AA4"/>
    <w:rsid w:val="00313D0A"/>
    <w:rsid w:val="003140E6"/>
    <w:rsid w:val="00314144"/>
    <w:rsid w:val="00314485"/>
    <w:rsid w:val="003145C4"/>
    <w:rsid w:val="00314EA8"/>
    <w:rsid w:val="00315133"/>
    <w:rsid w:val="00315229"/>
    <w:rsid w:val="0031528F"/>
    <w:rsid w:val="0031535C"/>
    <w:rsid w:val="0031546D"/>
    <w:rsid w:val="00315585"/>
    <w:rsid w:val="00315622"/>
    <w:rsid w:val="00315855"/>
    <w:rsid w:val="00315CFC"/>
    <w:rsid w:val="00315D57"/>
    <w:rsid w:val="00315F29"/>
    <w:rsid w:val="00315F65"/>
    <w:rsid w:val="00316307"/>
    <w:rsid w:val="00316EE5"/>
    <w:rsid w:val="003177C7"/>
    <w:rsid w:val="003179D6"/>
    <w:rsid w:val="00317B03"/>
    <w:rsid w:val="00317B60"/>
    <w:rsid w:val="003204D1"/>
    <w:rsid w:val="00320D1D"/>
    <w:rsid w:val="00320E0A"/>
    <w:rsid w:val="00320E30"/>
    <w:rsid w:val="00321131"/>
    <w:rsid w:val="00321137"/>
    <w:rsid w:val="00321573"/>
    <w:rsid w:val="003217EF"/>
    <w:rsid w:val="00321955"/>
    <w:rsid w:val="00321A24"/>
    <w:rsid w:val="00321AA2"/>
    <w:rsid w:val="00322219"/>
    <w:rsid w:val="00322245"/>
    <w:rsid w:val="0032231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AA0"/>
    <w:rsid w:val="00330F50"/>
    <w:rsid w:val="003310D9"/>
    <w:rsid w:val="003312A7"/>
    <w:rsid w:val="00331509"/>
    <w:rsid w:val="003316FD"/>
    <w:rsid w:val="00331705"/>
    <w:rsid w:val="003319CC"/>
    <w:rsid w:val="00332131"/>
    <w:rsid w:val="0033220C"/>
    <w:rsid w:val="00332539"/>
    <w:rsid w:val="003327A3"/>
    <w:rsid w:val="00332B70"/>
    <w:rsid w:val="00332CA3"/>
    <w:rsid w:val="00332CF8"/>
    <w:rsid w:val="003331F6"/>
    <w:rsid w:val="003334C7"/>
    <w:rsid w:val="00333586"/>
    <w:rsid w:val="003335F7"/>
    <w:rsid w:val="0033364B"/>
    <w:rsid w:val="003336C5"/>
    <w:rsid w:val="00333D77"/>
    <w:rsid w:val="00334389"/>
    <w:rsid w:val="00334614"/>
    <w:rsid w:val="00334747"/>
    <w:rsid w:val="00334955"/>
    <w:rsid w:val="00334BC7"/>
    <w:rsid w:val="00334ED7"/>
    <w:rsid w:val="00335211"/>
    <w:rsid w:val="003353E9"/>
    <w:rsid w:val="00335A0C"/>
    <w:rsid w:val="00335E10"/>
    <w:rsid w:val="00335E72"/>
    <w:rsid w:val="003363DA"/>
    <w:rsid w:val="003365F6"/>
    <w:rsid w:val="00336657"/>
    <w:rsid w:val="003368F1"/>
    <w:rsid w:val="00336A3D"/>
    <w:rsid w:val="00336F65"/>
    <w:rsid w:val="003370FB"/>
    <w:rsid w:val="00337980"/>
    <w:rsid w:val="00337989"/>
    <w:rsid w:val="00340C4D"/>
    <w:rsid w:val="00341581"/>
    <w:rsid w:val="003418EA"/>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E62"/>
    <w:rsid w:val="00344FFD"/>
    <w:rsid w:val="0034574D"/>
    <w:rsid w:val="00345B5F"/>
    <w:rsid w:val="00346170"/>
    <w:rsid w:val="003468F1"/>
    <w:rsid w:val="00346B3F"/>
    <w:rsid w:val="00346F16"/>
    <w:rsid w:val="00346F99"/>
    <w:rsid w:val="0034750A"/>
    <w:rsid w:val="00347BA8"/>
    <w:rsid w:val="00350A8D"/>
    <w:rsid w:val="00350C48"/>
    <w:rsid w:val="00350CBB"/>
    <w:rsid w:val="00350E09"/>
    <w:rsid w:val="0035119E"/>
    <w:rsid w:val="003511D3"/>
    <w:rsid w:val="00351B24"/>
    <w:rsid w:val="00351DCF"/>
    <w:rsid w:val="00352130"/>
    <w:rsid w:val="00352289"/>
    <w:rsid w:val="00352C21"/>
    <w:rsid w:val="0035308C"/>
    <w:rsid w:val="003530A1"/>
    <w:rsid w:val="003532AD"/>
    <w:rsid w:val="00353573"/>
    <w:rsid w:val="00353707"/>
    <w:rsid w:val="003537F1"/>
    <w:rsid w:val="00354841"/>
    <w:rsid w:val="00354EFD"/>
    <w:rsid w:val="003555CC"/>
    <w:rsid w:val="003559CD"/>
    <w:rsid w:val="00355B9C"/>
    <w:rsid w:val="003561B4"/>
    <w:rsid w:val="003570C4"/>
    <w:rsid w:val="003574ED"/>
    <w:rsid w:val="003576A7"/>
    <w:rsid w:val="003576FA"/>
    <w:rsid w:val="0036096A"/>
    <w:rsid w:val="00360B61"/>
    <w:rsid w:val="00360F3F"/>
    <w:rsid w:val="00361287"/>
    <w:rsid w:val="0036145D"/>
    <w:rsid w:val="00361783"/>
    <w:rsid w:val="00361F2F"/>
    <w:rsid w:val="00361FBC"/>
    <w:rsid w:val="003622D4"/>
    <w:rsid w:val="003628F9"/>
    <w:rsid w:val="00362D3F"/>
    <w:rsid w:val="00362E3A"/>
    <w:rsid w:val="003630B0"/>
    <w:rsid w:val="00363120"/>
    <w:rsid w:val="0036315B"/>
    <w:rsid w:val="00363532"/>
    <w:rsid w:val="003636EA"/>
    <w:rsid w:val="00363763"/>
    <w:rsid w:val="00363BBC"/>
    <w:rsid w:val="00363E0F"/>
    <w:rsid w:val="00364154"/>
    <w:rsid w:val="003649FB"/>
    <w:rsid w:val="00364CA5"/>
    <w:rsid w:val="00364D23"/>
    <w:rsid w:val="00364F4C"/>
    <w:rsid w:val="003653FB"/>
    <w:rsid w:val="00365831"/>
    <w:rsid w:val="003662A0"/>
    <w:rsid w:val="00366470"/>
    <w:rsid w:val="003664CB"/>
    <w:rsid w:val="003669E5"/>
    <w:rsid w:val="003671E4"/>
    <w:rsid w:val="00367673"/>
    <w:rsid w:val="003677BB"/>
    <w:rsid w:val="00367EA5"/>
    <w:rsid w:val="00370617"/>
    <w:rsid w:val="00370901"/>
    <w:rsid w:val="003709D8"/>
    <w:rsid w:val="00370D02"/>
    <w:rsid w:val="00371574"/>
    <w:rsid w:val="003718C3"/>
    <w:rsid w:val="00371B2C"/>
    <w:rsid w:val="00371C1B"/>
    <w:rsid w:val="00371D63"/>
    <w:rsid w:val="003727AC"/>
    <w:rsid w:val="003728DE"/>
    <w:rsid w:val="00372C7B"/>
    <w:rsid w:val="0037314A"/>
    <w:rsid w:val="00373317"/>
    <w:rsid w:val="0037344B"/>
    <w:rsid w:val="0037377A"/>
    <w:rsid w:val="003737B1"/>
    <w:rsid w:val="00373994"/>
    <w:rsid w:val="00373A4D"/>
    <w:rsid w:val="00373B1D"/>
    <w:rsid w:val="00373D12"/>
    <w:rsid w:val="00374140"/>
    <w:rsid w:val="00374298"/>
    <w:rsid w:val="003745AF"/>
    <w:rsid w:val="00374D76"/>
    <w:rsid w:val="0037511C"/>
    <w:rsid w:val="003751ED"/>
    <w:rsid w:val="003752C3"/>
    <w:rsid w:val="003752DA"/>
    <w:rsid w:val="003752E2"/>
    <w:rsid w:val="0037615F"/>
    <w:rsid w:val="003765AD"/>
    <w:rsid w:val="003767BF"/>
    <w:rsid w:val="00377171"/>
    <w:rsid w:val="0037763B"/>
    <w:rsid w:val="00377665"/>
    <w:rsid w:val="00377690"/>
    <w:rsid w:val="00377A51"/>
    <w:rsid w:val="00377E6C"/>
    <w:rsid w:val="00377F1B"/>
    <w:rsid w:val="003807EF"/>
    <w:rsid w:val="00380901"/>
    <w:rsid w:val="00380984"/>
    <w:rsid w:val="003809C1"/>
    <w:rsid w:val="00380A99"/>
    <w:rsid w:val="00380BA7"/>
    <w:rsid w:val="00380D37"/>
    <w:rsid w:val="00380E3D"/>
    <w:rsid w:val="003810BB"/>
    <w:rsid w:val="0038125D"/>
    <w:rsid w:val="00381327"/>
    <w:rsid w:val="00381337"/>
    <w:rsid w:val="00381D36"/>
    <w:rsid w:val="00382150"/>
    <w:rsid w:val="00382225"/>
    <w:rsid w:val="003823DC"/>
    <w:rsid w:val="00382A22"/>
    <w:rsid w:val="0038300B"/>
    <w:rsid w:val="003832A8"/>
    <w:rsid w:val="003833EC"/>
    <w:rsid w:val="00383499"/>
    <w:rsid w:val="003837C1"/>
    <w:rsid w:val="00383D60"/>
    <w:rsid w:val="00383DBA"/>
    <w:rsid w:val="00383FA3"/>
    <w:rsid w:val="0038434D"/>
    <w:rsid w:val="003845A7"/>
    <w:rsid w:val="003846E5"/>
    <w:rsid w:val="00384EE3"/>
    <w:rsid w:val="003857BF"/>
    <w:rsid w:val="00385DC0"/>
    <w:rsid w:val="00386246"/>
    <w:rsid w:val="003866A9"/>
    <w:rsid w:val="003868F9"/>
    <w:rsid w:val="00386BBC"/>
    <w:rsid w:val="00386C52"/>
    <w:rsid w:val="00386CB8"/>
    <w:rsid w:val="00386DE5"/>
    <w:rsid w:val="003870F1"/>
    <w:rsid w:val="00387788"/>
    <w:rsid w:val="00387B23"/>
    <w:rsid w:val="00387EB4"/>
    <w:rsid w:val="00387F59"/>
    <w:rsid w:val="00390156"/>
    <w:rsid w:val="003901B7"/>
    <w:rsid w:val="003905EA"/>
    <w:rsid w:val="00390F1A"/>
    <w:rsid w:val="00390F45"/>
    <w:rsid w:val="00391137"/>
    <w:rsid w:val="0039179C"/>
    <w:rsid w:val="00391E78"/>
    <w:rsid w:val="00391EC1"/>
    <w:rsid w:val="00391F27"/>
    <w:rsid w:val="003920B2"/>
    <w:rsid w:val="0039255E"/>
    <w:rsid w:val="003926E7"/>
    <w:rsid w:val="00392E40"/>
    <w:rsid w:val="0039303B"/>
    <w:rsid w:val="0039318E"/>
    <w:rsid w:val="00393205"/>
    <w:rsid w:val="003935BF"/>
    <w:rsid w:val="003936CD"/>
    <w:rsid w:val="003937F9"/>
    <w:rsid w:val="003938BA"/>
    <w:rsid w:val="0039396D"/>
    <w:rsid w:val="00393EA9"/>
    <w:rsid w:val="00393F18"/>
    <w:rsid w:val="00394109"/>
    <w:rsid w:val="003942FF"/>
    <w:rsid w:val="003947B8"/>
    <w:rsid w:val="00395181"/>
    <w:rsid w:val="00395696"/>
    <w:rsid w:val="003960AD"/>
    <w:rsid w:val="00396245"/>
    <w:rsid w:val="003963F7"/>
    <w:rsid w:val="003964CC"/>
    <w:rsid w:val="00396652"/>
    <w:rsid w:val="0039686E"/>
    <w:rsid w:val="00396AEF"/>
    <w:rsid w:val="0039720E"/>
    <w:rsid w:val="003973A1"/>
    <w:rsid w:val="00397703"/>
    <w:rsid w:val="0039796C"/>
    <w:rsid w:val="00397E67"/>
    <w:rsid w:val="00397F27"/>
    <w:rsid w:val="003A0227"/>
    <w:rsid w:val="003A024F"/>
    <w:rsid w:val="003A036C"/>
    <w:rsid w:val="003A038B"/>
    <w:rsid w:val="003A054A"/>
    <w:rsid w:val="003A058B"/>
    <w:rsid w:val="003A07AC"/>
    <w:rsid w:val="003A0A89"/>
    <w:rsid w:val="003A0F29"/>
    <w:rsid w:val="003A0F47"/>
    <w:rsid w:val="003A13C5"/>
    <w:rsid w:val="003A1988"/>
    <w:rsid w:val="003A1F80"/>
    <w:rsid w:val="003A2A8A"/>
    <w:rsid w:val="003A2A8F"/>
    <w:rsid w:val="003A2B1C"/>
    <w:rsid w:val="003A2BFD"/>
    <w:rsid w:val="003A2D2C"/>
    <w:rsid w:val="003A3037"/>
    <w:rsid w:val="003A34C6"/>
    <w:rsid w:val="003A37BF"/>
    <w:rsid w:val="003A3AE7"/>
    <w:rsid w:val="003A3B9B"/>
    <w:rsid w:val="003A3CD8"/>
    <w:rsid w:val="003A3D19"/>
    <w:rsid w:val="003A444D"/>
    <w:rsid w:val="003A4505"/>
    <w:rsid w:val="003A4C19"/>
    <w:rsid w:val="003A5365"/>
    <w:rsid w:val="003A546D"/>
    <w:rsid w:val="003A5519"/>
    <w:rsid w:val="003A5F60"/>
    <w:rsid w:val="003A6087"/>
    <w:rsid w:val="003A634F"/>
    <w:rsid w:val="003A64FA"/>
    <w:rsid w:val="003A69D0"/>
    <w:rsid w:val="003A6C67"/>
    <w:rsid w:val="003A6CE9"/>
    <w:rsid w:val="003A6D48"/>
    <w:rsid w:val="003A7910"/>
    <w:rsid w:val="003A79F1"/>
    <w:rsid w:val="003A7D28"/>
    <w:rsid w:val="003A7D9F"/>
    <w:rsid w:val="003B0339"/>
    <w:rsid w:val="003B0406"/>
    <w:rsid w:val="003B061E"/>
    <w:rsid w:val="003B06BF"/>
    <w:rsid w:val="003B0724"/>
    <w:rsid w:val="003B12B7"/>
    <w:rsid w:val="003B1399"/>
    <w:rsid w:val="003B13CF"/>
    <w:rsid w:val="003B148C"/>
    <w:rsid w:val="003B1774"/>
    <w:rsid w:val="003B2E3A"/>
    <w:rsid w:val="003B2EB7"/>
    <w:rsid w:val="003B3047"/>
    <w:rsid w:val="003B32F7"/>
    <w:rsid w:val="003B3734"/>
    <w:rsid w:val="003B3E59"/>
    <w:rsid w:val="003B3F7F"/>
    <w:rsid w:val="003B430A"/>
    <w:rsid w:val="003B43FB"/>
    <w:rsid w:val="003B4464"/>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B70"/>
    <w:rsid w:val="003B6F54"/>
    <w:rsid w:val="003B712E"/>
    <w:rsid w:val="003B735C"/>
    <w:rsid w:val="003B7430"/>
    <w:rsid w:val="003B7E5E"/>
    <w:rsid w:val="003B7EC7"/>
    <w:rsid w:val="003C0482"/>
    <w:rsid w:val="003C0581"/>
    <w:rsid w:val="003C05CC"/>
    <w:rsid w:val="003C081B"/>
    <w:rsid w:val="003C091E"/>
    <w:rsid w:val="003C09E7"/>
    <w:rsid w:val="003C0BED"/>
    <w:rsid w:val="003C150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4792"/>
    <w:rsid w:val="003C4A1E"/>
    <w:rsid w:val="003C5099"/>
    <w:rsid w:val="003C50AA"/>
    <w:rsid w:val="003C510E"/>
    <w:rsid w:val="003C5749"/>
    <w:rsid w:val="003C5A4F"/>
    <w:rsid w:val="003C5AF6"/>
    <w:rsid w:val="003C5C56"/>
    <w:rsid w:val="003C62D6"/>
    <w:rsid w:val="003C673F"/>
    <w:rsid w:val="003C6B7E"/>
    <w:rsid w:val="003C70FF"/>
    <w:rsid w:val="003C71FE"/>
    <w:rsid w:val="003C7B87"/>
    <w:rsid w:val="003D0360"/>
    <w:rsid w:val="003D0C18"/>
    <w:rsid w:val="003D0CA7"/>
    <w:rsid w:val="003D1288"/>
    <w:rsid w:val="003D12AE"/>
    <w:rsid w:val="003D142B"/>
    <w:rsid w:val="003D1B58"/>
    <w:rsid w:val="003D1C0A"/>
    <w:rsid w:val="003D1E04"/>
    <w:rsid w:val="003D25C4"/>
    <w:rsid w:val="003D2C4D"/>
    <w:rsid w:val="003D3447"/>
    <w:rsid w:val="003D3468"/>
    <w:rsid w:val="003D357E"/>
    <w:rsid w:val="003D3695"/>
    <w:rsid w:val="003D3D5B"/>
    <w:rsid w:val="003D3F0D"/>
    <w:rsid w:val="003D4055"/>
    <w:rsid w:val="003D4483"/>
    <w:rsid w:val="003D4C15"/>
    <w:rsid w:val="003D4DC8"/>
    <w:rsid w:val="003D545B"/>
    <w:rsid w:val="003D5476"/>
    <w:rsid w:val="003D5A45"/>
    <w:rsid w:val="003D5EA3"/>
    <w:rsid w:val="003D5EB6"/>
    <w:rsid w:val="003D5F52"/>
    <w:rsid w:val="003D6113"/>
    <w:rsid w:val="003D6245"/>
    <w:rsid w:val="003D6A16"/>
    <w:rsid w:val="003D6AA6"/>
    <w:rsid w:val="003D75A3"/>
    <w:rsid w:val="003D7644"/>
    <w:rsid w:val="003D76D7"/>
    <w:rsid w:val="003D7ECF"/>
    <w:rsid w:val="003D7EE9"/>
    <w:rsid w:val="003E0AF3"/>
    <w:rsid w:val="003E0B36"/>
    <w:rsid w:val="003E0E29"/>
    <w:rsid w:val="003E106A"/>
    <w:rsid w:val="003E13A8"/>
    <w:rsid w:val="003E17E3"/>
    <w:rsid w:val="003E1DDA"/>
    <w:rsid w:val="003E1E9A"/>
    <w:rsid w:val="003E22D4"/>
    <w:rsid w:val="003E24BD"/>
    <w:rsid w:val="003E2C4B"/>
    <w:rsid w:val="003E2C7A"/>
    <w:rsid w:val="003E313F"/>
    <w:rsid w:val="003E31B7"/>
    <w:rsid w:val="003E3643"/>
    <w:rsid w:val="003E39F6"/>
    <w:rsid w:val="003E3ADD"/>
    <w:rsid w:val="003E3D68"/>
    <w:rsid w:val="003E3E59"/>
    <w:rsid w:val="003E4332"/>
    <w:rsid w:val="003E44FF"/>
    <w:rsid w:val="003E461D"/>
    <w:rsid w:val="003E4CD8"/>
    <w:rsid w:val="003E514F"/>
    <w:rsid w:val="003E5442"/>
    <w:rsid w:val="003E54D9"/>
    <w:rsid w:val="003E5AAB"/>
    <w:rsid w:val="003E6066"/>
    <w:rsid w:val="003E60CA"/>
    <w:rsid w:val="003E63B3"/>
    <w:rsid w:val="003E6458"/>
    <w:rsid w:val="003E690B"/>
    <w:rsid w:val="003E6917"/>
    <w:rsid w:val="003E6A4C"/>
    <w:rsid w:val="003E6C5E"/>
    <w:rsid w:val="003E6CA0"/>
    <w:rsid w:val="003E6D6E"/>
    <w:rsid w:val="003E724B"/>
    <w:rsid w:val="003E7618"/>
    <w:rsid w:val="003E7784"/>
    <w:rsid w:val="003E7F3D"/>
    <w:rsid w:val="003F018A"/>
    <w:rsid w:val="003F0989"/>
    <w:rsid w:val="003F0C86"/>
    <w:rsid w:val="003F1131"/>
    <w:rsid w:val="003F13AC"/>
    <w:rsid w:val="003F1523"/>
    <w:rsid w:val="003F168A"/>
    <w:rsid w:val="003F183B"/>
    <w:rsid w:val="003F1886"/>
    <w:rsid w:val="003F19DB"/>
    <w:rsid w:val="003F1A89"/>
    <w:rsid w:val="003F1D8E"/>
    <w:rsid w:val="003F22A3"/>
    <w:rsid w:val="003F25A8"/>
    <w:rsid w:val="003F25BD"/>
    <w:rsid w:val="003F2872"/>
    <w:rsid w:val="003F2934"/>
    <w:rsid w:val="003F2A27"/>
    <w:rsid w:val="003F2C9B"/>
    <w:rsid w:val="003F2D3A"/>
    <w:rsid w:val="003F2ECC"/>
    <w:rsid w:val="003F2EDD"/>
    <w:rsid w:val="003F36B9"/>
    <w:rsid w:val="003F385A"/>
    <w:rsid w:val="003F3912"/>
    <w:rsid w:val="003F3CF8"/>
    <w:rsid w:val="003F3D58"/>
    <w:rsid w:val="003F44F5"/>
    <w:rsid w:val="003F4A93"/>
    <w:rsid w:val="003F4DE2"/>
    <w:rsid w:val="003F4E79"/>
    <w:rsid w:val="003F524E"/>
    <w:rsid w:val="003F5644"/>
    <w:rsid w:val="003F5720"/>
    <w:rsid w:val="003F5AAB"/>
    <w:rsid w:val="003F5AE2"/>
    <w:rsid w:val="003F5C95"/>
    <w:rsid w:val="003F6017"/>
    <w:rsid w:val="003F635B"/>
    <w:rsid w:val="003F63AF"/>
    <w:rsid w:val="003F6702"/>
    <w:rsid w:val="003F6842"/>
    <w:rsid w:val="003F6B4D"/>
    <w:rsid w:val="003F6E4F"/>
    <w:rsid w:val="003F71BC"/>
    <w:rsid w:val="003F7913"/>
    <w:rsid w:val="003F7B68"/>
    <w:rsid w:val="003F7E66"/>
    <w:rsid w:val="004002A8"/>
    <w:rsid w:val="00400543"/>
    <w:rsid w:val="00400760"/>
    <w:rsid w:val="004008E7"/>
    <w:rsid w:val="00400A90"/>
    <w:rsid w:val="0040102D"/>
    <w:rsid w:val="004010B3"/>
    <w:rsid w:val="00401344"/>
    <w:rsid w:val="00401465"/>
    <w:rsid w:val="0040189B"/>
    <w:rsid w:val="00401E9C"/>
    <w:rsid w:val="00402164"/>
    <w:rsid w:val="00402188"/>
    <w:rsid w:val="0040281F"/>
    <w:rsid w:val="00402AAA"/>
    <w:rsid w:val="00402F90"/>
    <w:rsid w:val="00403185"/>
    <w:rsid w:val="004041C1"/>
    <w:rsid w:val="004043DC"/>
    <w:rsid w:val="00404CC5"/>
    <w:rsid w:val="00404F28"/>
    <w:rsid w:val="00405163"/>
    <w:rsid w:val="004053B7"/>
    <w:rsid w:val="00405498"/>
    <w:rsid w:val="0040572F"/>
    <w:rsid w:val="0040589F"/>
    <w:rsid w:val="004059D9"/>
    <w:rsid w:val="00405AB7"/>
    <w:rsid w:val="00405BA7"/>
    <w:rsid w:val="00405BAA"/>
    <w:rsid w:val="00406194"/>
    <w:rsid w:val="004062FF"/>
    <w:rsid w:val="0040631B"/>
    <w:rsid w:val="00406554"/>
    <w:rsid w:val="004065BD"/>
    <w:rsid w:val="00406619"/>
    <w:rsid w:val="004066D2"/>
    <w:rsid w:val="004068A4"/>
    <w:rsid w:val="00406C2B"/>
    <w:rsid w:val="00406E30"/>
    <w:rsid w:val="004070DD"/>
    <w:rsid w:val="004072DB"/>
    <w:rsid w:val="0040753A"/>
    <w:rsid w:val="0040757B"/>
    <w:rsid w:val="004077EE"/>
    <w:rsid w:val="00407A8B"/>
    <w:rsid w:val="00407C9B"/>
    <w:rsid w:val="00407EE1"/>
    <w:rsid w:val="0041001A"/>
    <w:rsid w:val="00410504"/>
    <w:rsid w:val="004107BF"/>
    <w:rsid w:val="00410A0F"/>
    <w:rsid w:val="00410BB0"/>
    <w:rsid w:val="00410E71"/>
    <w:rsid w:val="004113E2"/>
    <w:rsid w:val="0041166A"/>
    <w:rsid w:val="00411EA2"/>
    <w:rsid w:val="00411F52"/>
    <w:rsid w:val="00412083"/>
    <w:rsid w:val="00412245"/>
    <w:rsid w:val="004122D4"/>
    <w:rsid w:val="0041287F"/>
    <w:rsid w:val="004129EA"/>
    <w:rsid w:val="00412DE8"/>
    <w:rsid w:val="00413316"/>
    <w:rsid w:val="004133CE"/>
    <w:rsid w:val="004134DF"/>
    <w:rsid w:val="0041360B"/>
    <w:rsid w:val="00413DE4"/>
    <w:rsid w:val="004143E5"/>
    <w:rsid w:val="0041469A"/>
    <w:rsid w:val="0041497A"/>
    <w:rsid w:val="00414EBE"/>
    <w:rsid w:val="00415C01"/>
    <w:rsid w:val="00415FBA"/>
    <w:rsid w:val="004162CA"/>
    <w:rsid w:val="004162D7"/>
    <w:rsid w:val="004166A0"/>
    <w:rsid w:val="004166BF"/>
    <w:rsid w:val="004166F2"/>
    <w:rsid w:val="0041692C"/>
    <w:rsid w:val="00416A93"/>
    <w:rsid w:val="00416B96"/>
    <w:rsid w:val="00416BD8"/>
    <w:rsid w:val="00416ED6"/>
    <w:rsid w:val="004173D4"/>
    <w:rsid w:val="004176DC"/>
    <w:rsid w:val="004179D0"/>
    <w:rsid w:val="00417A0C"/>
    <w:rsid w:val="00417A6D"/>
    <w:rsid w:val="00417F7B"/>
    <w:rsid w:val="004200B0"/>
    <w:rsid w:val="0042017F"/>
    <w:rsid w:val="00420634"/>
    <w:rsid w:val="00420664"/>
    <w:rsid w:val="00420A87"/>
    <w:rsid w:val="00420B15"/>
    <w:rsid w:val="00420C24"/>
    <w:rsid w:val="00420DCE"/>
    <w:rsid w:val="00420E5E"/>
    <w:rsid w:val="0042119A"/>
    <w:rsid w:val="004212F0"/>
    <w:rsid w:val="00421799"/>
    <w:rsid w:val="0042191F"/>
    <w:rsid w:val="00421E59"/>
    <w:rsid w:val="00421F78"/>
    <w:rsid w:val="00422138"/>
    <w:rsid w:val="00422267"/>
    <w:rsid w:val="0042227F"/>
    <w:rsid w:val="00422A9C"/>
    <w:rsid w:val="00422CE1"/>
    <w:rsid w:val="00422E51"/>
    <w:rsid w:val="0042317C"/>
    <w:rsid w:val="00423925"/>
    <w:rsid w:val="00423F52"/>
    <w:rsid w:val="00423FEB"/>
    <w:rsid w:val="00424A25"/>
    <w:rsid w:val="00424C2C"/>
    <w:rsid w:val="004250A5"/>
    <w:rsid w:val="00425C25"/>
    <w:rsid w:val="00425CF9"/>
    <w:rsid w:val="00425FF4"/>
    <w:rsid w:val="00426215"/>
    <w:rsid w:val="0042629F"/>
    <w:rsid w:val="00426930"/>
    <w:rsid w:val="004269D5"/>
    <w:rsid w:val="0042706D"/>
    <w:rsid w:val="004270FD"/>
    <w:rsid w:val="004271D5"/>
    <w:rsid w:val="00427261"/>
    <w:rsid w:val="004272B9"/>
    <w:rsid w:val="004273F5"/>
    <w:rsid w:val="004277BC"/>
    <w:rsid w:val="00427915"/>
    <w:rsid w:val="00430012"/>
    <w:rsid w:val="004308E9"/>
    <w:rsid w:val="00430AF9"/>
    <w:rsid w:val="00431066"/>
    <w:rsid w:val="004311F9"/>
    <w:rsid w:val="004313EF"/>
    <w:rsid w:val="00431441"/>
    <w:rsid w:val="00431CB2"/>
    <w:rsid w:val="00431F16"/>
    <w:rsid w:val="00432296"/>
    <w:rsid w:val="0043383B"/>
    <w:rsid w:val="0043384A"/>
    <w:rsid w:val="004339B7"/>
    <w:rsid w:val="00433C3F"/>
    <w:rsid w:val="00433CB8"/>
    <w:rsid w:val="00433EF9"/>
    <w:rsid w:val="00433F44"/>
    <w:rsid w:val="00433F6B"/>
    <w:rsid w:val="0043497B"/>
    <w:rsid w:val="00434B0F"/>
    <w:rsid w:val="00434B87"/>
    <w:rsid w:val="00434DC6"/>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4C4"/>
    <w:rsid w:val="00440734"/>
    <w:rsid w:val="00440870"/>
    <w:rsid w:val="00441569"/>
    <w:rsid w:val="00441A0D"/>
    <w:rsid w:val="00441B87"/>
    <w:rsid w:val="004422DF"/>
    <w:rsid w:val="004423CA"/>
    <w:rsid w:val="00442BAA"/>
    <w:rsid w:val="00442D95"/>
    <w:rsid w:val="00442FB4"/>
    <w:rsid w:val="004430B1"/>
    <w:rsid w:val="00443176"/>
    <w:rsid w:val="00443310"/>
    <w:rsid w:val="00443463"/>
    <w:rsid w:val="0044367E"/>
    <w:rsid w:val="00443E3E"/>
    <w:rsid w:val="00443FF5"/>
    <w:rsid w:val="00444E83"/>
    <w:rsid w:val="0044510D"/>
    <w:rsid w:val="00445209"/>
    <w:rsid w:val="004454C2"/>
    <w:rsid w:val="00445CA0"/>
    <w:rsid w:val="00446176"/>
    <w:rsid w:val="0044618B"/>
    <w:rsid w:val="00446390"/>
    <w:rsid w:val="004464A2"/>
    <w:rsid w:val="00446920"/>
    <w:rsid w:val="00447351"/>
    <w:rsid w:val="004479CA"/>
    <w:rsid w:val="00447B50"/>
    <w:rsid w:val="00447BD5"/>
    <w:rsid w:val="00447C55"/>
    <w:rsid w:val="0045004D"/>
    <w:rsid w:val="00450436"/>
    <w:rsid w:val="00450677"/>
    <w:rsid w:val="00450769"/>
    <w:rsid w:val="00450BFC"/>
    <w:rsid w:val="00450C2B"/>
    <w:rsid w:val="00450E1B"/>
    <w:rsid w:val="00450E5B"/>
    <w:rsid w:val="004512D8"/>
    <w:rsid w:val="0045153F"/>
    <w:rsid w:val="00451B45"/>
    <w:rsid w:val="00451D03"/>
    <w:rsid w:val="00451DF6"/>
    <w:rsid w:val="00451DFE"/>
    <w:rsid w:val="00452268"/>
    <w:rsid w:val="0045230A"/>
    <w:rsid w:val="004526E6"/>
    <w:rsid w:val="00452AEA"/>
    <w:rsid w:val="00452D17"/>
    <w:rsid w:val="00452E0B"/>
    <w:rsid w:val="00453663"/>
    <w:rsid w:val="004538BB"/>
    <w:rsid w:val="00453A03"/>
    <w:rsid w:val="00453F26"/>
    <w:rsid w:val="0045400B"/>
    <w:rsid w:val="0045406B"/>
    <w:rsid w:val="0045426D"/>
    <w:rsid w:val="0045458C"/>
    <w:rsid w:val="004548CC"/>
    <w:rsid w:val="0045510B"/>
    <w:rsid w:val="00455385"/>
    <w:rsid w:val="004556CC"/>
    <w:rsid w:val="0045598B"/>
    <w:rsid w:val="00455A7E"/>
    <w:rsid w:val="00455BCE"/>
    <w:rsid w:val="0045618B"/>
    <w:rsid w:val="004561E6"/>
    <w:rsid w:val="0045626E"/>
    <w:rsid w:val="0045701C"/>
    <w:rsid w:val="00457135"/>
    <w:rsid w:val="0045714E"/>
    <w:rsid w:val="0045724E"/>
    <w:rsid w:val="004575A6"/>
    <w:rsid w:val="004576B7"/>
    <w:rsid w:val="004578A8"/>
    <w:rsid w:val="00457E4C"/>
    <w:rsid w:val="004606CB"/>
    <w:rsid w:val="004606D0"/>
    <w:rsid w:val="0046109E"/>
    <w:rsid w:val="004611FF"/>
    <w:rsid w:val="00461293"/>
    <w:rsid w:val="004613ED"/>
    <w:rsid w:val="004614C6"/>
    <w:rsid w:val="004615D2"/>
    <w:rsid w:val="004621F0"/>
    <w:rsid w:val="004623BF"/>
    <w:rsid w:val="004623DD"/>
    <w:rsid w:val="00462489"/>
    <w:rsid w:val="004624E3"/>
    <w:rsid w:val="00462786"/>
    <w:rsid w:val="004627AB"/>
    <w:rsid w:val="0046283F"/>
    <w:rsid w:val="00462F2F"/>
    <w:rsid w:val="004631BC"/>
    <w:rsid w:val="004634CE"/>
    <w:rsid w:val="004635A7"/>
    <w:rsid w:val="00463645"/>
    <w:rsid w:val="00463BC7"/>
    <w:rsid w:val="00463E97"/>
    <w:rsid w:val="00463F47"/>
    <w:rsid w:val="00464594"/>
    <w:rsid w:val="004649D9"/>
    <w:rsid w:val="00464D36"/>
    <w:rsid w:val="00464F86"/>
    <w:rsid w:val="0046503A"/>
    <w:rsid w:val="0046512A"/>
    <w:rsid w:val="004652D7"/>
    <w:rsid w:val="004653E8"/>
    <w:rsid w:val="00465713"/>
    <w:rsid w:val="004658E2"/>
    <w:rsid w:val="004659BD"/>
    <w:rsid w:val="00465DEA"/>
    <w:rsid w:val="00465F2A"/>
    <w:rsid w:val="0046684C"/>
    <w:rsid w:val="004668C7"/>
    <w:rsid w:val="00466A37"/>
    <w:rsid w:val="00466E27"/>
    <w:rsid w:val="0046715B"/>
    <w:rsid w:val="004674B9"/>
    <w:rsid w:val="00467729"/>
    <w:rsid w:val="00467962"/>
    <w:rsid w:val="00467FA5"/>
    <w:rsid w:val="00470A68"/>
    <w:rsid w:val="00470D63"/>
    <w:rsid w:val="00471473"/>
    <w:rsid w:val="00471496"/>
    <w:rsid w:val="0047188C"/>
    <w:rsid w:val="0047191C"/>
    <w:rsid w:val="00471D90"/>
    <w:rsid w:val="00472154"/>
    <w:rsid w:val="0047291F"/>
    <w:rsid w:val="00472D29"/>
    <w:rsid w:val="00473915"/>
    <w:rsid w:val="00474063"/>
    <w:rsid w:val="004741FF"/>
    <w:rsid w:val="00474313"/>
    <w:rsid w:val="0047431D"/>
    <w:rsid w:val="00474492"/>
    <w:rsid w:val="00474924"/>
    <w:rsid w:val="004749BC"/>
    <w:rsid w:val="00474AB4"/>
    <w:rsid w:val="00474C65"/>
    <w:rsid w:val="0047533C"/>
    <w:rsid w:val="00475575"/>
    <w:rsid w:val="00475DC7"/>
    <w:rsid w:val="00475E92"/>
    <w:rsid w:val="00476187"/>
    <w:rsid w:val="00476590"/>
    <w:rsid w:val="004765E5"/>
    <w:rsid w:val="00476D9E"/>
    <w:rsid w:val="00477146"/>
    <w:rsid w:val="00477299"/>
    <w:rsid w:val="004772B4"/>
    <w:rsid w:val="004774BF"/>
    <w:rsid w:val="004778C7"/>
    <w:rsid w:val="00477A42"/>
    <w:rsid w:val="0048018C"/>
    <w:rsid w:val="0048066C"/>
    <w:rsid w:val="0048087A"/>
    <w:rsid w:val="00480A9E"/>
    <w:rsid w:val="00480AF4"/>
    <w:rsid w:val="00480DA7"/>
    <w:rsid w:val="0048154D"/>
    <w:rsid w:val="0048157D"/>
    <w:rsid w:val="0048179C"/>
    <w:rsid w:val="00481A57"/>
    <w:rsid w:val="00481BBC"/>
    <w:rsid w:val="004825B9"/>
    <w:rsid w:val="00482A70"/>
    <w:rsid w:val="00482AF2"/>
    <w:rsid w:val="00482D46"/>
    <w:rsid w:val="004831D6"/>
    <w:rsid w:val="0048328C"/>
    <w:rsid w:val="00483326"/>
    <w:rsid w:val="004834A7"/>
    <w:rsid w:val="00483A51"/>
    <w:rsid w:val="00483B71"/>
    <w:rsid w:val="00483D92"/>
    <w:rsid w:val="00483FCE"/>
    <w:rsid w:val="0048408A"/>
    <w:rsid w:val="004842EB"/>
    <w:rsid w:val="00484746"/>
    <w:rsid w:val="00484B50"/>
    <w:rsid w:val="00485533"/>
    <w:rsid w:val="0048558F"/>
    <w:rsid w:val="00485759"/>
    <w:rsid w:val="00485AFF"/>
    <w:rsid w:val="00485BCA"/>
    <w:rsid w:val="00485D2C"/>
    <w:rsid w:val="00485DBF"/>
    <w:rsid w:val="00486013"/>
    <w:rsid w:val="0048677F"/>
    <w:rsid w:val="00486AF4"/>
    <w:rsid w:val="00486B9D"/>
    <w:rsid w:val="00486F4D"/>
    <w:rsid w:val="004872EB"/>
    <w:rsid w:val="00487851"/>
    <w:rsid w:val="004879B6"/>
    <w:rsid w:val="00487E47"/>
    <w:rsid w:val="00487EC0"/>
    <w:rsid w:val="00487EC7"/>
    <w:rsid w:val="00490F9B"/>
    <w:rsid w:val="00491465"/>
    <w:rsid w:val="00491545"/>
    <w:rsid w:val="0049165E"/>
    <w:rsid w:val="0049180E"/>
    <w:rsid w:val="00491A11"/>
    <w:rsid w:val="00491C2A"/>
    <w:rsid w:val="004922A5"/>
    <w:rsid w:val="004925EC"/>
    <w:rsid w:val="00492C0D"/>
    <w:rsid w:val="00492CD9"/>
    <w:rsid w:val="0049384E"/>
    <w:rsid w:val="00493EF4"/>
    <w:rsid w:val="0049412F"/>
    <w:rsid w:val="00494152"/>
    <w:rsid w:val="004945A9"/>
    <w:rsid w:val="00494637"/>
    <w:rsid w:val="004946C1"/>
    <w:rsid w:val="0049473E"/>
    <w:rsid w:val="0049493E"/>
    <w:rsid w:val="00495273"/>
    <w:rsid w:val="004956B2"/>
    <w:rsid w:val="00495786"/>
    <w:rsid w:val="00495847"/>
    <w:rsid w:val="0049587E"/>
    <w:rsid w:val="00495986"/>
    <w:rsid w:val="00496446"/>
    <w:rsid w:val="00496465"/>
    <w:rsid w:val="00496982"/>
    <w:rsid w:val="00496B22"/>
    <w:rsid w:val="00496C3E"/>
    <w:rsid w:val="0049713E"/>
    <w:rsid w:val="004978BC"/>
    <w:rsid w:val="00497A05"/>
    <w:rsid w:val="004A0535"/>
    <w:rsid w:val="004A0717"/>
    <w:rsid w:val="004A07E7"/>
    <w:rsid w:val="004A0D32"/>
    <w:rsid w:val="004A0E8E"/>
    <w:rsid w:val="004A0F07"/>
    <w:rsid w:val="004A0FDB"/>
    <w:rsid w:val="004A142F"/>
    <w:rsid w:val="004A200E"/>
    <w:rsid w:val="004A2164"/>
    <w:rsid w:val="004A2515"/>
    <w:rsid w:val="004A2B54"/>
    <w:rsid w:val="004A2E41"/>
    <w:rsid w:val="004A30FA"/>
    <w:rsid w:val="004A31BC"/>
    <w:rsid w:val="004A324F"/>
    <w:rsid w:val="004A35BE"/>
    <w:rsid w:val="004A39FD"/>
    <w:rsid w:val="004A3A39"/>
    <w:rsid w:val="004A45E4"/>
    <w:rsid w:val="004A4A85"/>
    <w:rsid w:val="004A4D43"/>
    <w:rsid w:val="004A5164"/>
    <w:rsid w:val="004A5391"/>
    <w:rsid w:val="004A548A"/>
    <w:rsid w:val="004A5619"/>
    <w:rsid w:val="004A5897"/>
    <w:rsid w:val="004A593E"/>
    <w:rsid w:val="004A5A65"/>
    <w:rsid w:val="004A5B3B"/>
    <w:rsid w:val="004A5D61"/>
    <w:rsid w:val="004A64AB"/>
    <w:rsid w:val="004A650C"/>
    <w:rsid w:val="004A69C8"/>
    <w:rsid w:val="004A6C97"/>
    <w:rsid w:val="004A6D93"/>
    <w:rsid w:val="004A713F"/>
    <w:rsid w:val="004A79D7"/>
    <w:rsid w:val="004A7AA8"/>
    <w:rsid w:val="004A7F29"/>
    <w:rsid w:val="004B0674"/>
    <w:rsid w:val="004B0796"/>
    <w:rsid w:val="004B097B"/>
    <w:rsid w:val="004B09F7"/>
    <w:rsid w:val="004B0E07"/>
    <w:rsid w:val="004B0E1F"/>
    <w:rsid w:val="004B10EC"/>
    <w:rsid w:val="004B141F"/>
    <w:rsid w:val="004B1491"/>
    <w:rsid w:val="004B16BA"/>
    <w:rsid w:val="004B1E8C"/>
    <w:rsid w:val="004B2339"/>
    <w:rsid w:val="004B286C"/>
    <w:rsid w:val="004B2DE1"/>
    <w:rsid w:val="004B2FBD"/>
    <w:rsid w:val="004B34B6"/>
    <w:rsid w:val="004B3987"/>
    <w:rsid w:val="004B3A9B"/>
    <w:rsid w:val="004B3C6B"/>
    <w:rsid w:val="004B441C"/>
    <w:rsid w:val="004B44C5"/>
    <w:rsid w:val="004B4834"/>
    <w:rsid w:val="004B4B80"/>
    <w:rsid w:val="004B55D2"/>
    <w:rsid w:val="004B55DC"/>
    <w:rsid w:val="004B5868"/>
    <w:rsid w:val="004B5914"/>
    <w:rsid w:val="004B59E0"/>
    <w:rsid w:val="004B7FA5"/>
    <w:rsid w:val="004C02FC"/>
    <w:rsid w:val="004C0346"/>
    <w:rsid w:val="004C0479"/>
    <w:rsid w:val="004C0A38"/>
    <w:rsid w:val="004C0E6B"/>
    <w:rsid w:val="004C1076"/>
    <w:rsid w:val="004C112B"/>
    <w:rsid w:val="004C1259"/>
    <w:rsid w:val="004C12BA"/>
    <w:rsid w:val="004C1649"/>
    <w:rsid w:val="004C1A1C"/>
    <w:rsid w:val="004C1AD1"/>
    <w:rsid w:val="004C1DBC"/>
    <w:rsid w:val="004C2008"/>
    <w:rsid w:val="004C234B"/>
    <w:rsid w:val="004C2710"/>
    <w:rsid w:val="004C2E59"/>
    <w:rsid w:val="004C338C"/>
    <w:rsid w:val="004C37B2"/>
    <w:rsid w:val="004C38FC"/>
    <w:rsid w:val="004C398D"/>
    <w:rsid w:val="004C399C"/>
    <w:rsid w:val="004C3ACD"/>
    <w:rsid w:val="004C3C46"/>
    <w:rsid w:val="004C402B"/>
    <w:rsid w:val="004C417C"/>
    <w:rsid w:val="004C4781"/>
    <w:rsid w:val="004C49D5"/>
    <w:rsid w:val="004C4B30"/>
    <w:rsid w:val="004C4C8A"/>
    <w:rsid w:val="004C4EE4"/>
    <w:rsid w:val="004C5315"/>
    <w:rsid w:val="004C5467"/>
    <w:rsid w:val="004C577C"/>
    <w:rsid w:val="004C581E"/>
    <w:rsid w:val="004C5CEB"/>
    <w:rsid w:val="004C7235"/>
    <w:rsid w:val="004C72EE"/>
    <w:rsid w:val="004C7366"/>
    <w:rsid w:val="004C77E1"/>
    <w:rsid w:val="004C79EE"/>
    <w:rsid w:val="004C7D2E"/>
    <w:rsid w:val="004C7F52"/>
    <w:rsid w:val="004C7F8E"/>
    <w:rsid w:val="004D0374"/>
    <w:rsid w:val="004D03AF"/>
    <w:rsid w:val="004D078E"/>
    <w:rsid w:val="004D082D"/>
    <w:rsid w:val="004D09B3"/>
    <w:rsid w:val="004D0BB5"/>
    <w:rsid w:val="004D0ED6"/>
    <w:rsid w:val="004D1061"/>
    <w:rsid w:val="004D16F2"/>
    <w:rsid w:val="004D1E13"/>
    <w:rsid w:val="004D2591"/>
    <w:rsid w:val="004D2824"/>
    <w:rsid w:val="004D2945"/>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6F3"/>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BF2"/>
    <w:rsid w:val="004E3C09"/>
    <w:rsid w:val="004E3CC5"/>
    <w:rsid w:val="004E3F0B"/>
    <w:rsid w:val="004E3F91"/>
    <w:rsid w:val="004E4B5E"/>
    <w:rsid w:val="004E4EC1"/>
    <w:rsid w:val="004E52B6"/>
    <w:rsid w:val="004E53E9"/>
    <w:rsid w:val="004E565A"/>
    <w:rsid w:val="004E6424"/>
    <w:rsid w:val="004E6426"/>
    <w:rsid w:val="004E657B"/>
    <w:rsid w:val="004E6E4D"/>
    <w:rsid w:val="004E6F7C"/>
    <w:rsid w:val="004E71CB"/>
    <w:rsid w:val="004E7431"/>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0A8"/>
    <w:rsid w:val="004F240B"/>
    <w:rsid w:val="004F320F"/>
    <w:rsid w:val="004F35E0"/>
    <w:rsid w:val="004F35EE"/>
    <w:rsid w:val="004F3A12"/>
    <w:rsid w:val="004F3A47"/>
    <w:rsid w:val="004F3B12"/>
    <w:rsid w:val="004F3D42"/>
    <w:rsid w:val="004F40B3"/>
    <w:rsid w:val="004F43A1"/>
    <w:rsid w:val="004F4995"/>
    <w:rsid w:val="004F5160"/>
    <w:rsid w:val="004F5453"/>
    <w:rsid w:val="004F5AE7"/>
    <w:rsid w:val="004F5D45"/>
    <w:rsid w:val="004F6035"/>
    <w:rsid w:val="004F633A"/>
    <w:rsid w:val="004F6690"/>
    <w:rsid w:val="004F698A"/>
    <w:rsid w:val="004F6BF1"/>
    <w:rsid w:val="004F6DB5"/>
    <w:rsid w:val="004F6F22"/>
    <w:rsid w:val="004F6F43"/>
    <w:rsid w:val="004F6F5E"/>
    <w:rsid w:val="004F7260"/>
    <w:rsid w:val="004F739E"/>
    <w:rsid w:val="004F74CA"/>
    <w:rsid w:val="004F7648"/>
    <w:rsid w:val="004F7787"/>
    <w:rsid w:val="004F79B1"/>
    <w:rsid w:val="004F7CC3"/>
    <w:rsid w:val="004F7D13"/>
    <w:rsid w:val="004F7D83"/>
    <w:rsid w:val="004F7EDF"/>
    <w:rsid w:val="00500110"/>
    <w:rsid w:val="00500531"/>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DE7"/>
    <w:rsid w:val="00503F00"/>
    <w:rsid w:val="005042D3"/>
    <w:rsid w:val="00504854"/>
    <w:rsid w:val="00504A6A"/>
    <w:rsid w:val="00504AA5"/>
    <w:rsid w:val="00505059"/>
    <w:rsid w:val="00505460"/>
    <w:rsid w:val="00505CE1"/>
    <w:rsid w:val="00506058"/>
    <w:rsid w:val="005060CC"/>
    <w:rsid w:val="00506259"/>
    <w:rsid w:val="005062DD"/>
    <w:rsid w:val="00506739"/>
    <w:rsid w:val="00506A1F"/>
    <w:rsid w:val="005071A3"/>
    <w:rsid w:val="005077C6"/>
    <w:rsid w:val="00507CFB"/>
    <w:rsid w:val="00510245"/>
    <w:rsid w:val="0051067C"/>
    <w:rsid w:val="00510833"/>
    <w:rsid w:val="0051089A"/>
    <w:rsid w:val="005108DA"/>
    <w:rsid w:val="005108EF"/>
    <w:rsid w:val="00510A01"/>
    <w:rsid w:val="00510FB3"/>
    <w:rsid w:val="00511120"/>
    <w:rsid w:val="00511156"/>
    <w:rsid w:val="0051118C"/>
    <w:rsid w:val="0051138B"/>
    <w:rsid w:val="005116A8"/>
    <w:rsid w:val="00511A66"/>
    <w:rsid w:val="00511E9F"/>
    <w:rsid w:val="00512229"/>
    <w:rsid w:val="00512721"/>
    <w:rsid w:val="00512DFB"/>
    <w:rsid w:val="00512E08"/>
    <w:rsid w:val="005135E4"/>
    <w:rsid w:val="00513EDA"/>
    <w:rsid w:val="00513F6B"/>
    <w:rsid w:val="005142A8"/>
    <w:rsid w:val="00514425"/>
    <w:rsid w:val="005148E9"/>
    <w:rsid w:val="00514E2D"/>
    <w:rsid w:val="00514ECF"/>
    <w:rsid w:val="00515A69"/>
    <w:rsid w:val="00515B23"/>
    <w:rsid w:val="00515C39"/>
    <w:rsid w:val="00516381"/>
    <w:rsid w:val="00516487"/>
    <w:rsid w:val="005165F8"/>
    <w:rsid w:val="00516BF2"/>
    <w:rsid w:val="00516C58"/>
    <w:rsid w:val="005173C0"/>
    <w:rsid w:val="00517471"/>
    <w:rsid w:val="0051797B"/>
    <w:rsid w:val="00519759"/>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2F8"/>
    <w:rsid w:val="0052239B"/>
    <w:rsid w:val="00522B13"/>
    <w:rsid w:val="00522B30"/>
    <w:rsid w:val="00522C03"/>
    <w:rsid w:val="005232B3"/>
    <w:rsid w:val="005233A5"/>
    <w:rsid w:val="00523C38"/>
    <w:rsid w:val="00524206"/>
    <w:rsid w:val="0052438E"/>
    <w:rsid w:val="00525B0A"/>
    <w:rsid w:val="00525E5D"/>
    <w:rsid w:val="00525FBF"/>
    <w:rsid w:val="0052624A"/>
    <w:rsid w:val="00526266"/>
    <w:rsid w:val="00526493"/>
    <w:rsid w:val="00526A07"/>
    <w:rsid w:val="00526A2E"/>
    <w:rsid w:val="00526EBE"/>
    <w:rsid w:val="00526F6C"/>
    <w:rsid w:val="00527730"/>
    <w:rsid w:val="00527EAA"/>
    <w:rsid w:val="005302CE"/>
    <w:rsid w:val="00530B86"/>
    <w:rsid w:val="00530BC0"/>
    <w:rsid w:val="005310F3"/>
    <w:rsid w:val="00531577"/>
    <w:rsid w:val="0053160A"/>
    <w:rsid w:val="00531614"/>
    <w:rsid w:val="005319CA"/>
    <w:rsid w:val="00531A3D"/>
    <w:rsid w:val="00531DE9"/>
    <w:rsid w:val="00531F4B"/>
    <w:rsid w:val="00532615"/>
    <w:rsid w:val="0053272A"/>
    <w:rsid w:val="00532C8D"/>
    <w:rsid w:val="005330B2"/>
    <w:rsid w:val="005331C7"/>
    <w:rsid w:val="0053349A"/>
    <w:rsid w:val="005334AF"/>
    <w:rsid w:val="005336D9"/>
    <w:rsid w:val="00533DD7"/>
    <w:rsid w:val="00534175"/>
    <w:rsid w:val="00534196"/>
    <w:rsid w:val="0053426F"/>
    <w:rsid w:val="005342E9"/>
    <w:rsid w:val="00534527"/>
    <w:rsid w:val="0053497F"/>
    <w:rsid w:val="00534AE0"/>
    <w:rsid w:val="00534DA3"/>
    <w:rsid w:val="00534DD6"/>
    <w:rsid w:val="00535E1F"/>
    <w:rsid w:val="0053665B"/>
    <w:rsid w:val="00536848"/>
    <w:rsid w:val="00536B82"/>
    <w:rsid w:val="00536BED"/>
    <w:rsid w:val="00536DA1"/>
    <w:rsid w:val="00537024"/>
    <w:rsid w:val="0053708A"/>
    <w:rsid w:val="00537261"/>
    <w:rsid w:val="0053770A"/>
    <w:rsid w:val="0053783B"/>
    <w:rsid w:val="005379C2"/>
    <w:rsid w:val="00537E3C"/>
    <w:rsid w:val="00537E54"/>
    <w:rsid w:val="00537E60"/>
    <w:rsid w:val="00537EC6"/>
    <w:rsid w:val="0054010B"/>
    <w:rsid w:val="005402B2"/>
    <w:rsid w:val="00540758"/>
    <w:rsid w:val="00540776"/>
    <w:rsid w:val="005407D4"/>
    <w:rsid w:val="00541003"/>
    <w:rsid w:val="005414E2"/>
    <w:rsid w:val="0054160D"/>
    <w:rsid w:val="005416A2"/>
    <w:rsid w:val="00541EB7"/>
    <w:rsid w:val="00542945"/>
    <w:rsid w:val="00542AD5"/>
    <w:rsid w:val="00542B3F"/>
    <w:rsid w:val="00542DE5"/>
    <w:rsid w:val="00542EDE"/>
    <w:rsid w:val="0054341E"/>
    <w:rsid w:val="00543FC2"/>
    <w:rsid w:val="00543FD6"/>
    <w:rsid w:val="00544088"/>
    <w:rsid w:val="0054415D"/>
    <w:rsid w:val="0054432E"/>
    <w:rsid w:val="00544338"/>
    <w:rsid w:val="0054433B"/>
    <w:rsid w:val="00544AD7"/>
    <w:rsid w:val="005452DF"/>
    <w:rsid w:val="0054585E"/>
    <w:rsid w:val="00545B76"/>
    <w:rsid w:val="00545C56"/>
    <w:rsid w:val="00545F7C"/>
    <w:rsid w:val="00546073"/>
    <w:rsid w:val="0054711D"/>
    <w:rsid w:val="0054736B"/>
    <w:rsid w:val="005478BB"/>
    <w:rsid w:val="00547BC4"/>
    <w:rsid w:val="00550BE8"/>
    <w:rsid w:val="00550C69"/>
    <w:rsid w:val="00551238"/>
    <w:rsid w:val="00551607"/>
    <w:rsid w:val="00551FEC"/>
    <w:rsid w:val="005520DF"/>
    <w:rsid w:val="00552423"/>
    <w:rsid w:val="005530DD"/>
    <w:rsid w:val="005530FE"/>
    <w:rsid w:val="005534BB"/>
    <w:rsid w:val="00553651"/>
    <w:rsid w:val="0055365C"/>
    <w:rsid w:val="00553668"/>
    <w:rsid w:val="00553ADF"/>
    <w:rsid w:val="005541D4"/>
    <w:rsid w:val="00554631"/>
    <w:rsid w:val="00554A10"/>
    <w:rsid w:val="005550AC"/>
    <w:rsid w:val="00555F29"/>
    <w:rsid w:val="00556361"/>
    <w:rsid w:val="005565AB"/>
    <w:rsid w:val="00556A21"/>
    <w:rsid w:val="00556E29"/>
    <w:rsid w:val="00556EE7"/>
    <w:rsid w:val="0056060F"/>
    <w:rsid w:val="00560ACD"/>
    <w:rsid w:val="00560BB6"/>
    <w:rsid w:val="005613E8"/>
    <w:rsid w:val="005613F3"/>
    <w:rsid w:val="0056158C"/>
    <w:rsid w:val="00561622"/>
    <w:rsid w:val="00561816"/>
    <w:rsid w:val="005619B2"/>
    <w:rsid w:val="00561A6E"/>
    <w:rsid w:val="00561C27"/>
    <w:rsid w:val="0056225F"/>
    <w:rsid w:val="00562414"/>
    <w:rsid w:val="0056255F"/>
    <w:rsid w:val="0056269B"/>
    <w:rsid w:val="005627D4"/>
    <w:rsid w:val="0056298E"/>
    <w:rsid w:val="00562C8B"/>
    <w:rsid w:val="00563627"/>
    <w:rsid w:val="0056382E"/>
    <w:rsid w:val="0056396A"/>
    <w:rsid w:val="005641CA"/>
    <w:rsid w:val="00564370"/>
    <w:rsid w:val="00564478"/>
    <w:rsid w:val="005647F9"/>
    <w:rsid w:val="005649EA"/>
    <w:rsid w:val="00564C04"/>
    <w:rsid w:val="00564CE1"/>
    <w:rsid w:val="00564D14"/>
    <w:rsid w:val="00564D88"/>
    <w:rsid w:val="00565127"/>
    <w:rsid w:val="00565391"/>
    <w:rsid w:val="00565E21"/>
    <w:rsid w:val="00565F98"/>
    <w:rsid w:val="00566671"/>
    <w:rsid w:val="00566B1B"/>
    <w:rsid w:val="00566DAC"/>
    <w:rsid w:val="00566FEA"/>
    <w:rsid w:val="00567048"/>
    <w:rsid w:val="005676F5"/>
    <w:rsid w:val="00567C79"/>
    <w:rsid w:val="00570012"/>
    <w:rsid w:val="00570018"/>
    <w:rsid w:val="005704B3"/>
    <w:rsid w:val="005705A3"/>
    <w:rsid w:val="005715BD"/>
    <w:rsid w:val="00572C10"/>
    <w:rsid w:val="00572DE9"/>
    <w:rsid w:val="00572FD2"/>
    <w:rsid w:val="005735B8"/>
    <w:rsid w:val="005735BB"/>
    <w:rsid w:val="00573ABC"/>
    <w:rsid w:val="00573EC6"/>
    <w:rsid w:val="005740BA"/>
    <w:rsid w:val="005746CB"/>
    <w:rsid w:val="00574A48"/>
    <w:rsid w:val="00574A5F"/>
    <w:rsid w:val="00574C1C"/>
    <w:rsid w:val="00574E66"/>
    <w:rsid w:val="005756E8"/>
    <w:rsid w:val="00575769"/>
    <w:rsid w:val="0057598B"/>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4A"/>
    <w:rsid w:val="00580A8D"/>
    <w:rsid w:val="00580AF4"/>
    <w:rsid w:val="00580B60"/>
    <w:rsid w:val="00580C0A"/>
    <w:rsid w:val="00580D6B"/>
    <w:rsid w:val="00580EA8"/>
    <w:rsid w:val="00580ED7"/>
    <w:rsid w:val="00581415"/>
    <w:rsid w:val="0058168F"/>
    <w:rsid w:val="00581885"/>
    <w:rsid w:val="0058191D"/>
    <w:rsid w:val="00581978"/>
    <w:rsid w:val="00581E4D"/>
    <w:rsid w:val="00581FFE"/>
    <w:rsid w:val="0058204D"/>
    <w:rsid w:val="00582053"/>
    <w:rsid w:val="00582466"/>
    <w:rsid w:val="0058252A"/>
    <w:rsid w:val="00582647"/>
    <w:rsid w:val="00582B72"/>
    <w:rsid w:val="00582C5B"/>
    <w:rsid w:val="00582EE0"/>
    <w:rsid w:val="00582FAD"/>
    <w:rsid w:val="00583129"/>
    <w:rsid w:val="005835F6"/>
    <w:rsid w:val="00583D40"/>
    <w:rsid w:val="00583E2B"/>
    <w:rsid w:val="00583E96"/>
    <w:rsid w:val="005840D6"/>
    <w:rsid w:val="00584595"/>
    <w:rsid w:val="00584B8F"/>
    <w:rsid w:val="00584E40"/>
    <w:rsid w:val="0058551B"/>
    <w:rsid w:val="00585C73"/>
    <w:rsid w:val="005867AE"/>
    <w:rsid w:val="005868E7"/>
    <w:rsid w:val="00587A9A"/>
    <w:rsid w:val="00587F6A"/>
    <w:rsid w:val="00587FAB"/>
    <w:rsid w:val="005900AB"/>
    <w:rsid w:val="0059071B"/>
    <w:rsid w:val="00590903"/>
    <w:rsid w:val="00590B1F"/>
    <w:rsid w:val="00590B89"/>
    <w:rsid w:val="00591309"/>
    <w:rsid w:val="00591420"/>
    <w:rsid w:val="005915F9"/>
    <w:rsid w:val="00591AAE"/>
    <w:rsid w:val="00591CE2"/>
    <w:rsid w:val="005922AA"/>
    <w:rsid w:val="00592D66"/>
    <w:rsid w:val="00592E64"/>
    <w:rsid w:val="00593021"/>
    <w:rsid w:val="005930BC"/>
    <w:rsid w:val="005938B8"/>
    <w:rsid w:val="005939B6"/>
    <w:rsid w:val="0059446F"/>
    <w:rsid w:val="00594595"/>
    <w:rsid w:val="005945B2"/>
    <w:rsid w:val="00594764"/>
    <w:rsid w:val="0059485F"/>
    <w:rsid w:val="005949B0"/>
    <w:rsid w:val="00595627"/>
    <w:rsid w:val="0059590E"/>
    <w:rsid w:val="00595AFD"/>
    <w:rsid w:val="0059613A"/>
    <w:rsid w:val="0059627F"/>
    <w:rsid w:val="0059669F"/>
    <w:rsid w:val="0059717E"/>
    <w:rsid w:val="00597359"/>
    <w:rsid w:val="005973E7"/>
    <w:rsid w:val="005978A9"/>
    <w:rsid w:val="00597C8C"/>
    <w:rsid w:val="00597D3A"/>
    <w:rsid w:val="00597E3D"/>
    <w:rsid w:val="005A02B2"/>
    <w:rsid w:val="005A0352"/>
    <w:rsid w:val="005A04E8"/>
    <w:rsid w:val="005A05F0"/>
    <w:rsid w:val="005A0B62"/>
    <w:rsid w:val="005A1360"/>
    <w:rsid w:val="005A1526"/>
    <w:rsid w:val="005A15BB"/>
    <w:rsid w:val="005A15E6"/>
    <w:rsid w:val="005A160B"/>
    <w:rsid w:val="005A1C96"/>
    <w:rsid w:val="005A205C"/>
    <w:rsid w:val="005A2142"/>
    <w:rsid w:val="005A21FA"/>
    <w:rsid w:val="005A24B9"/>
    <w:rsid w:val="005A274F"/>
    <w:rsid w:val="005A2951"/>
    <w:rsid w:val="005A2A5D"/>
    <w:rsid w:val="005A2CB7"/>
    <w:rsid w:val="005A3174"/>
    <w:rsid w:val="005A4144"/>
    <w:rsid w:val="005A42D6"/>
    <w:rsid w:val="005A44BF"/>
    <w:rsid w:val="005A44D3"/>
    <w:rsid w:val="005A44DD"/>
    <w:rsid w:val="005A4E7B"/>
    <w:rsid w:val="005A4E82"/>
    <w:rsid w:val="005A5248"/>
    <w:rsid w:val="005A54D9"/>
    <w:rsid w:val="005A56C0"/>
    <w:rsid w:val="005A5FA3"/>
    <w:rsid w:val="005A7264"/>
    <w:rsid w:val="005A74DB"/>
    <w:rsid w:val="005A74EC"/>
    <w:rsid w:val="005A755A"/>
    <w:rsid w:val="005A78C7"/>
    <w:rsid w:val="005A7E99"/>
    <w:rsid w:val="005B07F8"/>
    <w:rsid w:val="005B0981"/>
    <w:rsid w:val="005B1133"/>
    <w:rsid w:val="005B1263"/>
    <w:rsid w:val="005B18AD"/>
    <w:rsid w:val="005B1C39"/>
    <w:rsid w:val="005B1DA4"/>
    <w:rsid w:val="005B20F8"/>
    <w:rsid w:val="005B2177"/>
    <w:rsid w:val="005B327B"/>
    <w:rsid w:val="005B3497"/>
    <w:rsid w:val="005B34DB"/>
    <w:rsid w:val="005B39F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436"/>
    <w:rsid w:val="005B79F9"/>
    <w:rsid w:val="005C05A5"/>
    <w:rsid w:val="005C0642"/>
    <w:rsid w:val="005C07A1"/>
    <w:rsid w:val="005C0982"/>
    <w:rsid w:val="005C0EEB"/>
    <w:rsid w:val="005C0FC8"/>
    <w:rsid w:val="005C104B"/>
    <w:rsid w:val="005C109F"/>
    <w:rsid w:val="005C23E4"/>
    <w:rsid w:val="005C2463"/>
    <w:rsid w:val="005C246E"/>
    <w:rsid w:val="005C2571"/>
    <w:rsid w:val="005C2763"/>
    <w:rsid w:val="005C28E9"/>
    <w:rsid w:val="005C2AAF"/>
    <w:rsid w:val="005C2C1D"/>
    <w:rsid w:val="005C34FA"/>
    <w:rsid w:val="005C382F"/>
    <w:rsid w:val="005C3B72"/>
    <w:rsid w:val="005C3D75"/>
    <w:rsid w:val="005C4461"/>
    <w:rsid w:val="005C5186"/>
    <w:rsid w:val="005C5402"/>
    <w:rsid w:val="005C58D0"/>
    <w:rsid w:val="005C5DEF"/>
    <w:rsid w:val="005C5ECE"/>
    <w:rsid w:val="005C5ED9"/>
    <w:rsid w:val="005C6328"/>
    <w:rsid w:val="005C6825"/>
    <w:rsid w:val="005C6B73"/>
    <w:rsid w:val="005C6BE2"/>
    <w:rsid w:val="005C6C0C"/>
    <w:rsid w:val="005C6EC7"/>
    <w:rsid w:val="005C7000"/>
    <w:rsid w:val="005C701E"/>
    <w:rsid w:val="005C7A7A"/>
    <w:rsid w:val="005D0397"/>
    <w:rsid w:val="005D0565"/>
    <w:rsid w:val="005D05BE"/>
    <w:rsid w:val="005D071D"/>
    <w:rsid w:val="005D09B8"/>
    <w:rsid w:val="005D0E1C"/>
    <w:rsid w:val="005D1075"/>
    <w:rsid w:val="005D1248"/>
    <w:rsid w:val="005D1255"/>
    <w:rsid w:val="005D12C4"/>
    <w:rsid w:val="005D141F"/>
    <w:rsid w:val="005D1494"/>
    <w:rsid w:val="005D1572"/>
    <w:rsid w:val="005D1C5E"/>
    <w:rsid w:val="005D1FD0"/>
    <w:rsid w:val="005D2102"/>
    <w:rsid w:val="005D2885"/>
    <w:rsid w:val="005D2C34"/>
    <w:rsid w:val="005D2DC6"/>
    <w:rsid w:val="005D395A"/>
    <w:rsid w:val="005D3E83"/>
    <w:rsid w:val="005D48A2"/>
    <w:rsid w:val="005D497A"/>
    <w:rsid w:val="005D4AA8"/>
    <w:rsid w:val="005D62B3"/>
    <w:rsid w:val="005D669C"/>
    <w:rsid w:val="005D6786"/>
    <w:rsid w:val="005D6CC9"/>
    <w:rsid w:val="005D6F85"/>
    <w:rsid w:val="005D7514"/>
    <w:rsid w:val="005D764B"/>
    <w:rsid w:val="005D773B"/>
    <w:rsid w:val="005D778D"/>
    <w:rsid w:val="005E0160"/>
    <w:rsid w:val="005E02D2"/>
    <w:rsid w:val="005E03CB"/>
    <w:rsid w:val="005E047F"/>
    <w:rsid w:val="005E0821"/>
    <w:rsid w:val="005E0A98"/>
    <w:rsid w:val="005E0AF8"/>
    <w:rsid w:val="005E104B"/>
    <w:rsid w:val="005E109D"/>
    <w:rsid w:val="005E16C9"/>
    <w:rsid w:val="005E1961"/>
    <w:rsid w:val="005E1C3C"/>
    <w:rsid w:val="005E2038"/>
    <w:rsid w:val="005E2204"/>
    <w:rsid w:val="005E25C1"/>
    <w:rsid w:val="005E2661"/>
    <w:rsid w:val="005E3167"/>
    <w:rsid w:val="005E32C6"/>
    <w:rsid w:val="005E36CC"/>
    <w:rsid w:val="005E3CB4"/>
    <w:rsid w:val="005E3E05"/>
    <w:rsid w:val="005E43AE"/>
    <w:rsid w:val="005E462C"/>
    <w:rsid w:val="005E4816"/>
    <w:rsid w:val="005E52F3"/>
    <w:rsid w:val="005E5351"/>
    <w:rsid w:val="005E542C"/>
    <w:rsid w:val="005E56A7"/>
    <w:rsid w:val="005E57B0"/>
    <w:rsid w:val="005E59CF"/>
    <w:rsid w:val="005E651B"/>
    <w:rsid w:val="005E6A00"/>
    <w:rsid w:val="005E6DD2"/>
    <w:rsid w:val="005E74A0"/>
    <w:rsid w:val="005E7D9F"/>
    <w:rsid w:val="005E7E2C"/>
    <w:rsid w:val="005E7ECE"/>
    <w:rsid w:val="005E7FAB"/>
    <w:rsid w:val="005F0BB2"/>
    <w:rsid w:val="005F0C5A"/>
    <w:rsid w:val="005F0D01"/>
    <w:rsid w:val="005F106A"/>
    <w:rsid w:val="005F19D1"/>
    <w:rsid w:val="005F1B40"/>
    <w:rsid w:val="005F1F06"/>
    <w:rsid w:val="005F2030"/>
    <w:rsid w:val="005F2104"/>
    <w:rsid w:val="005F2533"/>
    <w:rsid w:val="005F2738"/>
    <w:rsid w:val="005F2CD9"/>
    <w:rsid w:val="005F2DD4"/>
    <w:rsid w:val="005F40BB"/>
    <w:rsid w:val="005F4CC2"/>
    <w:rsid w:val="005F4FED"/>
    <w:rsid w:val="005F551C"/>
    <w:rsid w:val="005F55F0"/>
    <w:rsid w:val="005F5CE7"/>
    <w:rsid w:val="005F5D33"/>
    <w:rsid w:val="005F5F36"/>
    <w:rsid w:val="005F618D"/>
    <w:rsid w:val="005F6D0C"/>
    <w:rsid w:val="005F6F53"/>
    <w:rsid w:val="005F73D0"/>
    <w:rsid w:val="005F7457"/>
    <w:rsid w:val="005F7558"/>
    <w:rsid w:val="005F7770"/>
    <w:rsid w:val="005F7C8F"/>
    <w:rsid w:val="0060043D"/>
    <w:rsid w:val="0060058E"/>
    <w:rsid w:val="006008D1"/>
    <w:rsid w:val="006009A8"/>
    <w:rsid w:val="00600A7A"/>
    <w:rsid w:val="00600C9C"/>
    <w:rsid w:val="0060128F"/>
    <w:rsid w:val="00601DE9"/>
    <w:rsid w:val="00601ECC"/>
    <w:rsid w:val="006023D9"/>
    <w:rsid w:val="0060269A"/>
    <w:rsid w:val="00602739"/>
    <w:rsid w:val="006027EB"/>
    <w:rsid w:val="00602916"/>
    <w:rsid w:val="00602979"/>
    <w:rsid w:val="00603085"/>
    <w:rsid w:val="006033E9"/>
    <w:rsid w:val="0060372D"/>
    <w:rsid w:val="00603830"/>
    <w:rsid w:val="006039C8"/>
    <w:rsid w:val="00604022"/>
    <w:rsid w:val="006040D0"/>
    <w:rsid w:val="0060427B"/>
    <w:rsid w:val="006045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66C"/>
    <w:rsid w:val="00607702"/>
    <w:rsid w:val="006078EA"/>
    <w:rsid w:val="0060793A"/>
    <w:rsid w:val="00607948"/>
    <w:rsid w:val="00610588"/>
    <w:rsid w:val="00610620"/>
    <w:rsid w:val="006109D9"/>
    <w:rsid w:val="00610D83"/>
    <w:rsid w:val="0061110A"/>
    <w:rsid w:val="006112CD"/>
    <w:rsid w:val="00611A84"/>
    <w:rsid w:val="00611AEA"/>
    <w:rsid w:val="00611B10"/>
    <w:rsid w:val="00611CA6"/>
    <w:rsid w:val="00611D72"/>
    <w:rsid w:val="00611ED0"/>
    <w:rsid w:val="0061201A"/>
    <w:rsid w:val="006120DB"/>
    <w:rsid w:val="00612230"/>
    <w:rsid w:val="006122CD"/>
    <w:rsid w:val="00612AD2"/>
    <w:rsid w:val="00612DE6"/>
    <w:rsid w:val="00612EAE"/>
    <w:rsid w:val="00613679"/>
    <w:rsid w:val="00613A36"/>
    <w:rsid w:val="00613B4D"/>
    <w:rsid w:val="00614254"/>
    <w:rsid w:val="006142DA"/>
    <w:rsid w:val="00614317"/>
    <w:rsid w:val="0061433C"/>
    <w:rsid w:val="006143BD"/>
    <w:rsid w:val="0061440E"/>
    <w:rsid w:val="0061445B"/>
    <w:rsid w:val="006146B5"/>
    <w:rsid w:val="00614C53"/>
    <w:rsid w:val="006151A4"/>
    <w:rsid w:val="00615263"/>
    <w:rsid w:val="00615314"/>
    <w:rsid w:val="0061556D"/>
    <w:rsid w:val="0061599C"/>
    <w:rsid w:val="00615A2D"/>
    <w:rsid w:val="00615AD4"/>
    <w:rsid w:val="0061619C"/>
    <w:rsid w:val="00616BFE"/>
    <w:rsid w:val="00617567"/>
    <w:rsid w:val="00617C5A"/>
    <w:rsid w:val="00617D36"/>
    <w:rsid w:val="00617FA5"/>
    <w:rsid w:val="006202DF"/>
    <w:rsid w:val="00620420"/>
    <w:rsid w:val="0062087C"/>
    <w:rsid w:val="00620A75"/>
    <w:rsid w:val="00620F76"/>
    <w:rsid w:val="00621089"/>
    <w:rsid w:val="006213F2"/>
    <w:rsid w:val="00621407"/>
    <w:rsid w:val="00621757"/>
    <w:rsid w:val="00621D27"/>
    <w:rsid w:val="00622B92"/>
    <w:rsid w:val="00622CC0"/>
    <w:rsid w:val="00622E33"/>
    <w:rsid w:val="00622FC5"/>
    <w:rsid w:val="00623C20"/>
    <w:rsid w:val="00623E40"/>
    <w:rsid w:val="006243D6"/>
    <w:rsid w:val="00624A25"/>
    <w:rsid w:val="00624FB0"/>
    <w:rsid w:val="00625228"/>
    <w:rsid w:val="006254B4"/>
    <w:rsid w:val="006254FD"/>
    <w:rsid w:val="00625FC9"/>
    <w:rsid w:val="006260FB"/>
    <w:rsid w:val="00626195"/>
    <w:rsid w:val="006262CF"/>
    <w:rsid w:val="006266D4"/>
    <w:rsid w:val="006266E1"/>
    <w:rsid w:val="006266FA"/>
    <w:rsid w:val="00626EE2"/>
    <w:rsid w:val="00626F7B"/>
    <w:rsid w:val="00627067"/>
    <w:rsid w:val="0062728C"/>
    <w:rsid w:val="0063018D"/>
    <w:rsid w:val="006302E0"/>
    <w:rsid w:val="00630767"/>
    <w:rsid w:val="006307B0"/>
    <w:rsid w:val="006307CD"/>
    <w:rsid w:val="00630A32"/>
    <w:rsid w:val="00630E39"/>
    <w:rsid w:val="0063103F"/>
    <w:rsid w:val="0063133D"/>
    <w:rsid w:val="006317F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29C"/>
    <w:rsid w:val="00636354"/>
    <w:rsid w:val="00636447"/>
    <w:rsid w:val="00636998"/>
    <w:rsid w:val="00636A17"/>
    <w:rsid w:val="00636B57"/>
    <w:rsid w:val="00636C1E"/>
    <w:rsid w:val="0063703B"/>
    <w:rsid w:val="006378C4"/>
    <w:rsid w:val="00637DFA"/>
    <w:rsid w:val="0064072F"/>
    <w:rsid w:val="00640E50"/>
    <w:rsid w:val="00640EC7"/>
    <w:rsid w:val="00641975"/>
    <w:rsid w:val="00641FE4"/>
    <w:rsid w:val="006421A8"/>
    <w:rsid w:val="00642290"/>
    <w:rsid w:val="006423EC"/>
    <w:rsid w:val="00642B49"/>
    <w:rsid w:val="00642CDC"/>
    <w:rsid w:val="00642D9B"/>
    <w:rsid w:val="00642E73"/>
    <w:rsid w:val="006430E4"/>
    <w:rsid w:val="00643126"/>
    <w:rsid w:val="006434FB"/>
    <w:rsid w:val="00644027"/>
    <w:rsid w:val="0064428A"/>
    <w:rsid w:val="0064429B"/>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6104"/>
    <w:rsid w:val="00646408"/>
    <w:rsid w:val="0064759D"/>
    <w:rsid w:val="00647777"/>
    <w:rsid w:val="00647AB3"/>
    <w:rsid w:val="00647AD8"/>
    <w:rsid w:val="00647BE8"/>
    <w:rsid w:val="00647D86"/>
    <w:rsid w:val="00647F59"/>
    <w:rsid w:val="00650342"/>
    <w:rsid w:val="00650640"/>
    <w:rsid w:val="00650785"/>
    <w:rsid w:val="00650913"/>
    <w:rsid w:val="00650D59"/>
    <w:rsid w:val="00650DF0"/>
    <w:rsid w:val="00650F92"/>
    <w:rsid w:val="00651335"/>
    <w:rsid w:val="00651368"/>
    <w:rsid w:val="00651BA3"/>
    <w:rsid w:val="00651DC3"/>
    <w:rsid w:val="006520DD"/>
    <w:rsid w:val="00652183"/>
    <w:rsid w:val="0065246D"/>
    <w:rsid w:val="00652794"/>
    <w:rsid w:val="0065282E"/>
    <w:rsid w:val="00652840"/>
    <w:rsid w:val="00652C32"/>
    <w:rsid w:val="00652EC9"/>
    <w:rsid w:val="00652F80"/>
    <w:rsid w:val="00653313"/>
    <w:rsid w:val="006535BC"/>
    <w:rsid w:val="00653638"/>
    <w:rsid w:val="0065399C"/>
    <w:rsid w:val="00653DCF"/>
    <w:rsid w:val="00653E58"/>
    <w:rsid w:val="00653F71"/>
    <w:rsid w:val="006545A2"/>
    <w:rsid w:val="0065474D"/>
    <w:rsid w:val="006548F0"/>
    <w:rsid w:val="00654C98"/>
    <w:rsid w:val="00654F06"/>
    <w:rsid w:val="0065522E"/>
    <w:rsid w:val="00655501"/>
    <w:rsid w:val="0065561C"/>
    <w:rsid w:val="006556BA"/>
    <w:rsid w:val="00655BFD"/>
    <w:rsid w:val="00655E3E"/>
    <w:rsid w:val="00655EDF"/>
    <w:rsid w:val="00655F1F"/>
    <w:rsid w:val="00655F4D"/>
    <w:rsid w:val="00656416"/>
    <w:rsid w:val="0065645E"/>
    <w:rsid w:val="00656718"/>
    <w:rsid w:val="00656BAC"/>
    <w:rsid w:val="00657A05"/>
    <w:rsid w:val="00657BF1"/>
    <w:rsid w:val="006603A8"/>
    <w:rsid w:val="006603BD"/>
    <w:rsid w:val="00660830"/>
    <w:rsid w:val="00660AE9"/>
    <w:rsid w:val="00661178"/>
    <w:rsid w:val="006614FF"/>
    <w:rsid w:val="0066174C"/>
    <w:rsid w:val="0066180C"/>
    <w:rsid w:val="006619E4"/>
    <w:rsid w:val="00661B13"/>
    <w:rsid w:val="00661C62"/>
    <w:rsid w:val="00661D19"/>
    <w:rsid w:val="00661D3E"/>
    <w:rsid w:val="0066220E"/>
    <w:rsid w:val="00662307"/>
    <w:rsid w:val="006623B5"/>
    <w:rsid w:val="0066247E"/>
    <w:rsid w:val="0066283C"/>
    <w:rsid w:val="006636C6"/>
    <w:rsid w:val="006637E3"/>
    <w:rsid w:val="006638C7"/>
    <w:rsid w:val="00663B0A"/>
    <w:rsid w:val="00663E17"/>
    <w:rsid w:val="006644E5"/>
    <w:rsid w:val="00664914"/>
    <w:rsid w:val="00664BF0"/>
    <w:rsid w:val="00664C0B"/>
    <w:rsid w:val="00665A3C"/>
    <w:rsid w:val="00665D0D"/>
    <w:rsid w:val="00665E16"/>
    <w:rsid w:val="006662EB"/>
    <w:rsid w:val="006669FB"/>
    <w:rsid w:val="00666DFB"/>
    <w:rsid w:val="00667273"/>
    <w:rsid w:val="0066740E"/>
    <w:rsid w:val="006677FF"/>
    <w:rsid w:val="006679B3"/>
    <w:rsid w:val="00667AE2"/>
    <w:rsid w:val="0067011C"/>
    <w:rsid w:val="006707DC"/>
    <w:rsid w:val="00670C77"/>
    <w:rsid w:val="00670F64"/>
    <w:rsid w:val="00671260"/>
    <w:rsid w:val="006712C2"/>
    <w:rsid w:val="00671492"/>
    <w:rsid w:val="006717E1"/>
    <w:rsid w:val="00671D89"/>
    <w:rsid w:val="00671FFF"/>
    <w:rsid w:val="00672399"/>
    <w:rsid w:val="006728B7"/>
    <w:rsid w:val="0067295F"/>
    <w:rsid w:val="00672BB1"/>
    <w:rsid w:val="00672D08"/>
    <w:rsid w:val="0067324E"/>
    <w:rsid w:val="006735CF"/>
    <w:rsid w:val="00673B0F"/>
    <w:rsid w:val="00673B43"/>
    <w:rsid w:val="00673F70"/>
    <w:rsid w:val="00674196"/>
    <w:rsid w:val="00674720"/>
    <w:rsid w:val="00674C30"/>
    <w:rsid w:val="00675203"/>
    <w:rsid w:val="00675AC9"/>
    <w:rsid w:val="00675BFC"/>
    <w:rsid w:val="00675E8D"/>
    <w:rsid w:val="006760A1"/>
    <w:rsid w:val="00676A72"/>
    <w:rsid w:val="00676B02"/>
    <w:rsid w:val="006770D4"/>
    <w:rsid w:val="006773B8"/>
    <w:rsid w:val="006773E8"/>
    <w:rsid w:val="00677547"/>
    <w:rsid w:val="00677CFC"/>
    <w:rsid w:val="00677D3D"/>
    <w:rsid w:val="00677D57"/>
    <w:rsid w:val="00677DE9"/>
    <w:rsid w:val="00680153"/>
    <w:rsid w:val="00680441"/>
    <w:rsid w:val="00680CBA"/>
    <w:rsid w:val="0068114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486"/>
    <w:rsid w:val="0068458E"/>
    <w:rsid w:val="006848E7"/>
    <w:rsid w:val="006850FB"/>
    <w:rsid w:val="006852CE"/>
    <w:rsid w:val="00685414"/>
    <w:rsid w:val="00685A87"/>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474"/>
    <w:rsid w:val="00692877"/>
    <w:rsid w:val="00692E06"/>
    <w:rsid w:val="006930DF"/>
    <w:rsid w:val="00693285"/>
    <w:rsid w:val="006932DD"/>
    <w:rsid w:val="0069340E"/>
    <w:rsid w:val="006934CF"/>
    <w:rsid w:val="00693963"/>
    <w:rsid w:val="00693ACB"/>
    <w:rsid w:val="00693C50"/>
    <w:rsid w:val="00693C53"/>
    <w:rsid w:val="00693F0A"/>
    <w:rsid w:val="006945EA"/>
    <w:rsid w:val="006947BD"/>
    <w:rsid w:val="006947C5"/>
    <w:rsid w:val="006947E2"/>
    <w:rsid w:val="00694A77"/>
    <w:rsid w:val="00694D4F"/>
    <w:rsid w:val="00694EFB"/>
    <w:rsid w:val="0069540B"/>
    <w:rsid w:val="006955CD"/>
    <w:rsid w:val="00696530"/>
    <w:rsid w:val="006967A1"/>
    <w:rsid w:val="00696D1D"/>
    <w:rsid w:val="00696D4C"/>
    <w:rsid w:val="00696DC8"/>
    <w:rsid w:val="0069749C"/>
    <w:rsid w:val="006975D7"/>
    <w:rsid w:val="006978E7"/>
    <w:rsid w:val="006979E4"/>
    <w:rsid w:val="00697AB9"/>
    <w:rsid w:val="00697CA0"/>
    <w:rsid w:val="00697EA6"/>
    <w:rsid w:val="006A0425"/>
    <w:rsid w:val="006A0FAB"/>
    <w:rsid w:val="006A1460"/>
    <w:rsid w:val="006A14B6"/>
    <w:rsid w:val="006A1A20"/>
    <w:rsid w:val="006A1A8C"/>
    <w:rsid w:val="006A2763"/>
    <w:rsid w:val="006A2DEE"/>
    <w:rsid w:val="006A31B2"/>
    <w:rsid w:val="006A3236"/>
    <w:rsid w:val="006A3346"/>
    <w:rsid w:val="006A3398"/>
    <w:rsid w:val="006A396B"/>
    <w:rsid w:val="006A3A04"/>
    <w:rsid w:val="006A3A4C"/>
    <w:rsid w:val="006A3A96"/>
    <w:rsid w:val="006A4025"/>
    <w:rsid w:val="006A40D7"/>
    <w:rsid w:val="006A45E7"/>
    <w:rsid w:val="006A4700"/>
    <w:rsid w:val="006A4C45"/>
    <w:rsid w:val="006A4CA4"/>
    <w:rsid w:val="006A4D08"/>
    <w:rsid w:val="006A4D41"/>
    <w:rsid w:val="006A4F24"/>
    <w:rsid w:val="006A5AFF"/>
    <w:rsid w:val="006A5ECE"/>
    <w:rsid w:val="006A625D"/>
    <w:rsid w:val="006A62A4"/>
    <w:rsid w:val="006A66B0"/>
    <w:rsid w:val="006A69FC"/>
    <w:rsid w:val="006A6A19"/>
    <w:rsid w:val="006A73C4"/>
    <w:rsid w:val="006A7BC9"/>
    <w:rsid w:val="006B00A9"/>
    <w:rsid w:val="006B0264"/>
    <w:rsid w:val="006B04EB"/>
    <w:rsid w:val="006B05D3"/>
    <w:rsid w:val="006B0755"/>
    <w:rsid w:val="006B0F4B"/>
    <w:rsid w:val="006B13BB"/>
    <w:rsid w:val="006B14EB"/>
    <w:rsid w:val="006B16AB"/>
    <w:rsid w:val="006B1B43"/>
    <w:rsid w:val="006B1C34"/>
    <w:rsid w:val="006B2884"/>
    <w:rsid w:val="006B28D7"/>
    <w:rsid w:val="006B2C90"/>
    <w:rsid w:val="006B2D9C"/>
    <w:rsid w:val="006B30E7"/>
    <w:rsid w:val="006B3157"/>
    <w:rsid w:val="006B3297"/>
    <w:rsid w:val="006B35BB"/>
    <w:rsid w:val="006B36E4"/>
    <w:rsid w:val="006B3814"/>
    <w:rsid w:val="006B41FB"/>
    <w:rsid w:val="006B4566"/>
    <w:rsid w:val="006B460D"/>
    <w:rsid w:val="006B460E"/>
    <w:rsid w:val="006B46AE"/>
    <w:rsid w:val="006B47DA"/>
    <w:rsid w:val="006B49F1"/>
    <w:rsid w:val="006B5251"/>
    <w:rsid w:val="006B550D"/>
    <w:rsid w:val="006B5CB2"/>
    <w:rsid w:val="006B5EA3"/>
    <w:rsid w:val="006B5FD3"/>
    <w:rsid w:val="006B62DD"/>
    <w:rsid w:val="006B62E9"/>
    <w:rsid w:val="006B65FF"/>
    <w:rsid w:val="006B66C8"/>
    <w:rsid w:val="006B6C75"/>
    <w:rsid w:val="006B6D7C"/>
    <w:rsid w:val="006B70FB"/>
    <w:rsid w:val="006B7163"/>
    <w:rsid w:val="006B7260"/>
    <w:rsid w:val="006B77B4"/>
    <w:rsid w:val="006C04FB"/>
    <w:rsid w:val="006C08AE"/>
    <w:rsid w:val="006C08F7"/>
    <w:rsid w:val="006C0BAF"/>
    <w:rsid w:val="006C0C3D"/>
    <w:rsid w:val="006C1465"/>
    <w:rsid w:val="006C14E6"/>
    <w:rsid w:val="006C15C1"/>
    <w:rsid w:val="006C162F"/>
    <w:rsid w:val="006C16EE"/>
    <w:rsid w:val="006C16F2"/>
    <w:rsid w:val="006C1C93"/>
    <w:rsid w:val="006C1CB0"/>
    <w:rsid w:val="006C2282"/>
    <w:rsid w:val="006C2524"/>
    <w:rsid w:val="006C2583"/>
    <w:rsid w:val="006C26A7"/>
    <w:rsid w:val="006C2AA5"/>
    <w:rsid w:val="006C2CEA"/>
    <w:rsid w:val="006C30E6"/>
    <w:rsid w:val="006C3273"/>
    <w:rsid w:val="006C36EC"/>
    <w:rsid w:val="006C3A4F"/>
    <w:rsid w:val="006C3B7C"/>
    <w:rsid w:val="006C3D2F"/>
    <w:rsid w:val="006C457A"/>
    <w:rsid w:val="006C45E9"/>
    <w:rsid w:val="006C4C76"/>
    <w:rsid w:val="006C52DE"/>
    <w:rsid w:val="006C531A"/>
    <w:rsid w:val="006C531F"/>
    <w:rsid w:val="006C55AB"/>
    <w:rsid w:val="006C577B"/>
    <w:rsid w:val="006C57C1"/>
    <w:rsid w:val="006C5919"/>
    <w:rsid w:val="006C5D9C"/>
    <w:rsid w:val="006C5DF4"/>
    <w:rsid w:val="006C660C"/>
    <w:rsid w:val="006C66D5"/>
    <w:rsid w:val="006C68CD"/>
    <w:rsid w:val="006C71AB"/>
    <w:rsid w:val="006C7272"/>
    <w:rsid w:val="006C72A4"/>
    <w:rsid w:val="006C72DA"/>
    <w:rsid w:val="006D0741"/>
    <w:rsid w:val="006D0A00"/>
    <w:rsid w:val="006D0A6F"/>
    <w:rsid w:val="006D0E5A"/>
    <w:rsid w:val="006D0EC4"/>
    <w:rsid w:val="006D0F4D"/>
    <w:rsid w:val="006D10E8"/>
    <w:rsid w:val="006D119C"/>
    <w:rsid w:val="006D1F88"/>
    <w:rsid w:val="006D2216"/>
    <w:rsid w:val="006D27E6"/>
    <w:rsid w:val="006D2A33"/>
    <w:rsid w:val="006D2B12"/>
    <w:rsid w:val="006D2DA2"/>
    <w:rsid w:val="006D2EB2"/>
    <w:rsid w:val="006D3267"/>
    <w:rsid w:val="006D3855"/>
    <w:rsid w:val="006D3E6B"/>
    <w:rsid w:val="006D4804"/>
    <w:rsid w:val="006D576A"/>
    <w:rsid w:val="006D58B9"/>
    <w:rsid w:val="006D5ADE"/>
    <w:rsid w:val="006D5B8A"/>
    <w:rsid w:val="006D5E9F"/>
    <w:rsid w:val="006D65EE"/>
    <w:rsid w:val="006D6720"/>
    <w:rsid w:val="006D6905"/>
    <w:rsid w:val="006D6C20"/>
    <w:rsid w:val="006D6D63"/>
    <w:rsid w:val="006D70A0"/>
    <w:rsid w:val="006D71A0"/>
    <w:rsid w:val="006D756A"/>
    <w:rsid w:val="006D7C46"/>
    <w:rsid w:val="006E0006"/>
    <w:rsid w:val="006E01B1"/>
    <w:rsid w:val="006E035D"/>
    <w:rsid w:val="006E03BE"/>
    <w:rsid w:val="006E03FC"/>
    <w:rsid w:val="006E083A"/>
    <w:rsid w:val="006E0857"/>
    <w:rsid w:val="006E0861"/>
    <w:rsid w:val="006E0970"/>
    <w:rsid w:val="006E0F43"/>
    <w:rsid w:val="006E0FF9"/>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864"/>
    <w:rsid w:val="006E4D73"/>
    <w:rsid w:val="006E50C6"/>
    <w:rsid w:val="006E5453"/>
    <w:rsid w:val="006E5475"/>
    <w:rsid w:val="006E5932"/>
    <w:rsid w:val="006E5FC9"/>
    <w:rsid w:val="006E6BE0"/>
    <w:rsid w:val="006E6C8C"/>
    <w:rsid w:val="006E7019"/>
    <w:rsid w:val="006E711E"/>
    <w:rsid w:val="006E71FE"/>
    <w:rsid w:val="006E7253"/>
    <w:rsid w:val="006E77E2"/>
    <w:rsid w:val="006E7867"/>
    <w:rsid w:val="006E7900"/>
    <w:rsid w:val="006E7CB5"/>
    <w:rsid w:val="006E7D6C"/>
    <w:rsid w:val="006F06E8"/>
    <w:rsid w:val="006F07F7"/>
    <w:rsid w:val="006F08C0"/>
    <w:rsid w:val="006F08EF"/>
    <w:rsid w:val="006F0AA8"/>
    <w:rsid w:val="006F0D9F"/>
    <w:rsid w:val="006F0ED7"/>
    <w:rsid w:val="006F0FD3"/>
    <w:rsid w:val="006F1279"/>
    <w:rsid w:val="006F17CE"/>
    <w:rsid w:val="006F1955"/>
    <w:rsid w:val="006F1BE8"/>
    <w:rsid w:val="006F1C41"/>
    <w:rsid w:val="006F1E76"/>
    <w:rsid w:val="006F2270"/>
    <w:rsid w:val="006F231D"/>
    <w:rsid w:val="006F277E"/>
    <w:rsid w:val="006F2852"/>
    <w:rsid w:val="006F29B0"/>
    <w:rsid w:val="006F2D32"/>
    <w:rsid w:val="006F2F98"/>
    <w:rsid w:val="006F31D9"/>
    <w:rsid w:val="006F345F"/>
    <w:rsid w:val="006F34A5"/>
    <w:rsid w:val="006F34BB"/>
    <w:rsid w:val="006F3720"/>
    <w:rsid w:val="006F3881"/>
    <w:rsid w:val="006F3B0E"/>
    <w:rsid w:val="006F3BAF"/>
    <w:rsid w:val="006F3D39"/>
    <w:rsid w:val="006F404A"/>
    <w:rsid w:val="006F4752"/>
    <w:rsid w:val="006F48AD"/>
    <w:rsid w:val="006F4DE0"/>
    <w:rsid w:val="006F4FC1"/>
    <w:rsid w:val="006F536D"/>
    <w:rsid w:val="006F55BB"/>
    <w:rsid w:val="006F56E3"/>
    <w:rsid w:val="006F58AF"/>
    <w:rsid w:val="006F58D3"/>
    <w:rsid w:val="006F5EBE"/>
    <w:rsid w:val="006F63DC"/>
    <w:rsid w:val="006F64D1"/>
    <w:rsid w:val="006F650B"/>
    <w:rsid w:val="006F650C"/>
    <w:rsid w:val="006F65F8"/>
    <w:rsid w:val="006F6977"/>
    <w:rsid w:val="006F747F"/>
    <w:rsid w:val="006F74AB"/>
    <w:rsid w:val="006F7562"/>
    <w:rsid w:val="0070005F"/>
    <w:rsid w:val="0070028A"/>
    <w:rsid w:val="00700C18"/>
    <w:rsid w:val="007010C5"/>
    <w:rsid w:val="007011AB"/>
    <w:rsid w:val="00701595"/>
    <w:rsid w:val="00701BC0"/>
    <w:rsid w:val="00701F5E"/>
    <w:rsid w:val="007021F7"/>
    <w:rsid w:val="007023F5"/>
    <w:rsid w:val="00702B73"/>
    <w:rsid w:val="00702D28"/>
    <w:rsid w:val="00702D6A"/>
    <w:rsid w:val="00702FB0"/>
    <w:rsid w:val="00703401"/>
    <w:rsid w:val="007035B4"/>
    <w:rsid w:val="00703986"/>
    <w:rsid w:val="00703AF1"/>
    <w:rsid w:val="00703BC5"/>
    <w:rsid w:val="00704255"/>
    <w:rsid w:val="0070440E"/>
    <w:rsid w:val="0070495B"/>
    <w:rsid w:val="00704C93"/>
    <w:rsid w:val="00704D0F"/>
    <w:rsid w:val="007051A5"/>
    <w:rsid w:val="00705752"/>
    <w:rsid w:val="007057C6"/>
    <w:rsid w:val="0070596F"/>
    <w:rsid w:val="00705C91"/>
    <w:rsid w:val="00706347"/>
    <w:rsid w:val="0070663E"/>
    <w:rsid w:val="00706747"/>
    <w:rsid w:val="00706F9F"/>
    <w:rsid w:val="007070EE"/>
    <w:rsid w:val="00707264"/>
    <w:rsid w:val="00707373"/>
    <w:rsid w:val="00707B50"/>
    <w:rsid w:val="00710A07"/>
    <w:rsid w:val="0071108E"/>
    <w:rsid w:val="007112FA"/>
    <w:rsid w:val="007114A6"/>
    <w:rsid w:val="0071172A"/>
    <w:rsid w:val="0071198A"/>
    <w:rsid w:val="00711F73"/>
    <w:rsid w:val="007120C9"/>
    <w:rsid w:val="0071253A"/>
    <w:rsid w:val="00712AD3"/>
    <w:rsid w:val="0071329F"/>
    <w:rsid w:val="0071371A"/>
    <w:rsid w:val="00713906"/>
    <w:rsid w:val="00713B45"/>
    <w:rsid w:val="00713C40"/>
    <w:rsid w:val="0071427D"/>
    <w:rsid w:val="00714831"/>
    <w:rsid w:val="00714C77"/>
    <w:rsid w:val="00714FD3"/>
    <w:rsid w:val="0071518E"/>
    <w:rsid w:val="0071530E"/>
    <w:rsid w:val="00715952"/>
    <w:rsid w:val="00715EE8"/>
    <w:rsid w:val="0071673F"/>
    <w:rsid w:val="00716795"/>
    <w:rsid w:val="007168AF"/>
    <w:rsid w:val="007169A1"/>
    <w:rsid w:val="00716CA0"/>
    <w:rsid w:val="007172B7"/>
    <w:rsid w:val="007176AC"/>
    <w:rsid w:val="007178CC"/>
    <w:rsid w:val="00717B97"/>
    <w:rsid w:val="0072014E"/>
    <w:rsid w:val="00720154"/>
    <w:rsid w:val="007202E0"/>
    <w:rsid w:val="007209C2"/>
    <w:rsid w:val="00720CF3"/>
    <w:rsid w:val="00720D32"/>
    <w:rsid w:val="00720D3D"/>
    <w:rsid w:val="007215BB"/>
    <w:rsid w:val="007219AA"/>
    <w:rsid w:val="007219FD"/>
    <w:rsid w:val="00721A9C"/>
    <w:rsid w:val="0072212E"/>
    <w:rsid w:val="007221FA"/>
    <w:rsid w:val="0072239F"/>
    <w:rsid w:val="0072260B"/>
    <w:rsid w:val="00722A0A"/>
    <w:rsid w:val="007230EC"/>
    <w:rsid w:val="00723379"/>
    <w:rsid w:val="007239D7"/>
    <w:rsid w:val="00723CAA"/>
    <w:rsid w:val="00723D55"/>
    <w:rsid w:val="007244C5"/>
    <w:rsid w:val="00724536"/>
    <w:rsid w:val="007253F3"/>
    <w:rsid w:val="007256DD"/>
    <w:rsid w:val="00725BC7"/>
    <w:rsid w:val="007261D2"/>
    <w:rsid w:val="00726A4B"/>
    <w:rsid w:val="00726B50"/>
    <w:rsid w:val="00726E5A"/>
    <w:rsid w:val="00727294"/>
    <w:rsid w:val="00727346"/>
    <w:rsid w:val="0072771D"/>
    <w:rsid w:val="00727A02"/>
    <w:rsid w:val="00727BF4"/>
    <w:rsid w:val="00727CFE"/>
    <w:rsid w:val="00727D59"/>
    <w:rsid w:val="0073034F"/>
    <w:rsid w:val="007312FD"/>
    <w:rsid w:val="00731798"/>
    <w:rsid w:val="007322F9"/>
    <w:rsid w:val="00732539"/>
    <w:rsid w:val="00732711"/>
    <w:rsid w:val="00732B3E"/>
    <w:rsid w:val="00732B4D"/>
    <w:rsid w:val="00732F11"/>
    <w:rsid w:val="0073302E"/>
    <w:rsid w:val="007334AC"/>
    <w:rsid w:val="00733881"/>
    <w:rsid w:val="00733AA2"/>
    <w:rsid w:val="00733BAD"/>
    <w:rsid w:val="00733CAD"/>
    <w:rsid w:val="00733DB9"/>
    <w:rsid w:val="00733DE8"/>
    <w:rsid w:val="00733F29"/>
    <w:rsid w:val="00733FAF"/>
    <w:rsid w:val="007342F9"/>
    <w:rsid w:val="0073436D"/>
    <w:rsid w:val="00734617"/>
    <w:rsid w:val="007346AC"/>
    <w:rsid w:val="007347E0"/>
    <w:rsid w:val="00734B53"/>
    <w:rsid w:val="00734F38"/>
    <w:rsid w:val="007354D4"/>
    <w:rsid w:val="00735711"/>
    <w:rsid w:val="007359DA"/>
    <w:rsid w:val="00735B6D"/>
    <w:rsid w:val="00735C7A"/>
    <w:rsid w:val="00735CBD"/>
    <w:rsid w:val="00736637"/>
    <w:rsid w:val="00736842"/>
    <w:rsid w:val="007369C8"/>
    <w:rsid w:val="00736EAE"/>
    <w:rsid w:val="00737041"/>
    <w:rsid w:val="00737046"/>
    <w:rsid w:val="007370B4"/>
    <w:rsid w:val="007370DC"/>
    <w:rsid w:val="007372AC"/>
    <w:rsid w:val="0073737D"/>
    <w:rsid w:val="00737D06"/>
    <w:rsid w:val="007402C4"/>
    <w:rsid w:val="007402EF"/>
    <w:rsid w:val="0074083B"/>
    <w:rsid w:val="007408FA"/>
    <w:rsid w:val="007408FC"/>
    <w:rsid w:val="007413F4"/>
    <w:rsid w:val="0074145A"/>
    <w:rsid w:val="00741475"/>
    <w:rsid w:val="0074149F"/>
    <w:rsid w:val="007418C9"/>
    <w:rsid w:val="00741B02"/>
    <w:rsid w:val="00741FE3"/>
    <w:rsid w:val="007420BB"/>
    <w:rsid w:val="0074211D"/>
    <w:rsid w:val="007423AB"/>
    <w:rsid w:val="00742476"/>
    <w:rsid w:val="00742673"/>
    <w:rsid w:val="0074286B"/>
    <w:rsid w:val="007428EA"/>
    <w:rsid w:val="00742974"/>
    <w:rsid w:val="00742E83"/>
    <w:rsid w:val="007431AC"/>
    <w:rsid w:val="00743779"/>
    <w:rsid w:val="00743C5A"/>
    <w:rsid w:val="00743E88"/>
    <w:rsid w:val="007444C1"/>
    <w:rsid w:val="0074479B"/>
    <w:rsid w:val="00744B6C"/>
    <w:rsid w:val="00744CC5"/>
    <w:rsid w:val="0074545B"/>
    <w:rsid w:val="00745510"/>
    <w:rsid w:val="00745643"/>
    <w:rsid w:val="00745871"/>
    <w:rsid w:val="007458C6"/>
    <w:rsid w:val="007459A9"/>
    <w:rsid w:val="00745DFB"/>
    <w:rsid w:val="00746166"/>
    <w:rsid w:val="00746362"/>
    <w:rsid w:val="00746592"/>
    <w:rsid w:val="00746F02"/>
    <w:rsid w:val="00746F96"/>
    <w:rsid w:val="007470E8"/>
    <w:rsid w:val="007474E3"/>
    <w:rsid w:val="007477CB"/>
    <w:rsid w:val="0075060E"/>
    <w:rsid w:val="0075075D"/>
    <w:rsid w:val="00750760"/>
    <w:rsid w:val="0075083B"/>
    <w:rsid w:val="00750D2B"/>
    <w:rsid w:val="00750DDB"/>
    <w:rsid w:val="00750F60"/>
    <w:rsid w:val="00750FCA"/>
    <w:rsid w:val="00751365"/>
    <w:rsid w:val="007517F9"/>
    <w:rsid w:val="00752085"/>
    <w:rsid w:val="007525FC"/>
    <w:rsid w:val="00752726"/>
    <w:rsid w:val="007528B7"/>
    <w:rsid w:val="0075295B"/>
    <w:rsid w:val="00753414"/>
    <w:rsid w:val="0075357D"/>
    <w:rsid w:val="007535AA"/>
    <w:rsid w:val="007535DA"/>
    <w:rsid w:val="0075373B"/>
    <w:rsid w:val="00753C20"/>
    <w:rsid w:val="00753E07"/>
    <w:rsid w:val="00753FA3"/>
    <w:rsid w:val="007546BA"/>
    <w:rsid w:val="00754BEB"/>
    <w:rsid w:val="00754D6D"/>
    <w:rsid w:val="00754F62"/>
    <w:rsid w:val="007554D1"/>
    <w:rsid w:val="00755955"/>
    <w:rsid w:val="00755B35"/>
    <w:rsid w:val="00755CC8"/>
    <w:rsid w:val="00755F55"/>
    <w:rsid w:val="007560C7"/>
    <w:rsid w:val="00756283"/>
    <w:rsid w:val="00756497"/>
    <w:rsid w:val="00756552"/>
    <w:rsid w:val="00756B48"/>
    <w:rsid w:val="00756F57"/>
    <w:rsid w:val="00756FFA"/>
    <w:rsid w:val="007579AE"/>
    <w:rsid w:val="007579E2"/>
    <w:rsid w:val="00757FB7"/>
    <w:rsid w:val="00760543"/>
    <w:rsid w:val="00760556"/>
    <w:rsid w:val="00760887"/>
    <w:rsid w:val="007608FB"/>
    <w:rsid w:val="00760950"/>
    <w:rsid w:val="0076096D"/>
    <w:rsid w:val="00760B04"/>
    <w:rsid w:val="007611B8"/>
    <w:rsid w:val="00761233"/>
    <w:rsid w:val="0076126B"/>
    <w:rsid w:val="007616A6"/>
    <w:rsid w:val="00761940"/>
    <w:rsid w:val="00761AFD"/>
    <w:rsid w:val="00762267"/>
    <w:rsid w:val="0076264F"/>
    <w:rsid w:val="007626D9"/>
    <w:rsid w:val="0076275C"/>
    <w:rsid w:val="00762D06"/>
    <w:rsid w:val="00762D0E"/>
    <w:rsid w:val="00763EA6"/>
    <w:rsid w:val="0076407E"/>
    <w:rsid w:val="007640B2"/>
    <w:rsid w:val="00764110"/>
    <w:rsid w:val="00764456"/>
    <w:rsid w:val="00764E15"/>
    <w:rsid w:val="00765855"/>
    <w:rsid w:val="00765ABA"/>
    <w:rsid w:val="00765F41"/>
    <w:rsid w:val="00765F49"/>
    <w:rsid w:val="007660F9"/>
    <w:rsid w:val="007667D9"/>
    <w:rsid w:val="00766982"/>
    <w:rsid w:val="00766A35"/>
    <w:rsid w:val="00766E45"/>
    <w:rsid w:val="00767205"/>
    <w:rsid w:val="007673BD"/>
    <w:rsid w:val="007673EA"/>
    <w:rsid w:val="0076773C"/>
    <w:rsid w:val="00767852"/>
    <w:rsid w:val="00767D34"/>
    <w:rsid w:val="0077067E"/>
    <w:rsid w:val="00770D11"/>
    <w:rsid w:val="007712BF"/>
    <w:rsid w:val="007713BD"/>
    <w:rsid w:val="0077170E"/>
    <w:rsid w:val="007717CF"/>
    <w:rsid w:val="0077186C"/>
    <w:rsid w:val="00771F80"/>
    <w:rsid w:val="0077215A"/>
    <w:rsid w:val="0077220B"/>
    <w:rsid w:val="00772910"/>
    <w:rsid w:val="00772A08"/>
    <w:rsid w:val="00772BA3"/>
    <w:rsid w:val="00772C6B"/>
    <w:rsid w:val="00773376"/>
    <w:rsid w:val="0077367F"/>
    <w:rsid w:val="0077392D"/>
    <w:rsid w:val="00773C98"/>
    <w:rsid w:val="00773E3E"/>
    <w:rsid w:val="00774637"/>
    <w:rsid w:val="00774EEB"/>
    <w:rsid w:val="007753D6"/>
    <w:rsid w:val="00775449"/>
    <w:rsid w:val="007755A5"/>
    <w:rsid w:val="0077571D"/>
    <w:rsid w:val="007759C3"/>
    <w:rsid w:val="007763B8"/>
    <w:rsid w:val="0077641A"/>
    <w:rsid w:val="00776A64"/>
    <w:rsid w:val="00776ADF"/>
    <w:rsid w:val="00776BF8"/>
    <w:rsid w:val="00776C58"/>
    <w:rsid w:val="00777036"/>
    <w:rsid w:val="00777103"/>
    <w:rsid w:val="0077710D"/>
    <w:rsid w:val="00777205"/>
    <w:rsid w:val="0077777C"/>
    <w:rsid w:val="007778FA"/>
    <w:rsid w:val="00777CEE"/>
    <w:rsid w:val="00777DA8"/>
    <w:rsid w:val="00777FE0"/>
    <w:rsid w:val="00780241"/>
    <w:rsid w:val="00780521"/>
    <w:rsid w:val="00780714"/>
    <w:rsid w:val="00780E0F"/>
    <w:rsid w:val="007812DE"/>
    <w:rsid w:val="00781566"/>
    <w:rsid w:val="00781795"/>
    <w:rsid w:val="00781A63"/>
    <w:rsid w:val="00781D40"/>
    <w:rsid w:val="007820C9"/>
    <w:rsid w:val="0078243F"/>
    <w:rsid w:val="0078248E"/>
    <w:rsid w:val="0078329D"/>
    <w:rsid w:val="007832C4"/>
    <w:rsid w:val="00783342"/>
    <w:rsid w:val="00783690"/>
    <w:rsid w:val="00783801"/>
    <w:rsid w:val="007838B7"/>
    <w:rsid w:val="007838D6"/>
    <w:rsid w:val="00783C09"/>
    <w:rsid w:val="00783C71"/>
    <w:rsid w:val="00783F49"/>
    <w:rsid w:val="00784354"/>
    <w:rsid w:val="007843F4"/>
    <w:rsid w:val="00784702"/>
    <w:rsid w:val="00784914"/>
    <w:rsid w:val="00784A45"/>
    <w:rsid w:val="00784B91"/>
    <w:rsid w:val="00784B97"/>
    <w:rsid w:val="00784F88"/>
    <w:rsid w:val="00785089"/>
    <w:rsid w:val="007851E1"/>
    <w:rsid w:val="00785300"/>
    <w:rsid w:val="0078568D"/>
    <w:rsid w:val="00785938"/>
    <w:rsid w:val="00785A12"/>
    <w:rsid w:val="00785A1F"/>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21"/>
    <w:rsid w:val="00787AC4"/>
    <w:rsid w:val="00787C50"/>
    <w:rsid w:val="0079025C"/>
    <w:rsid w:val="0079048F"/>
    <w:rsid w:val="00790660"/>
    <w:rsid w:val="00790B01"/>
    <w:rsid w:val="00790C2E"/>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612"/>
    <w:rsid w:val="0079581E"/>
    <w:rsid w:val="00795C30"/>
    <w:rsid w:val="00795EC4"/>
    <w:rsid w:val="0079687A"/>
    <w:rsid w:val="00796C23"/>
    <w:rsid w:val="00796C84"/>
    <w:rsid w:val="00796EA4"/>
    <w:rsid w:val="00797148"/>
    <w:rsid w:val="00797272"/>
    <w:rsid w:val="007977C4"/>
    <w:rsid w:val="00797BC5"/>
    <w:rsid w:val="00797D2E"/>
    <w:rsid w:val="007A01A6"/>
    <w:rsid w:val="007A05FD"/>
    <w:rsid w:val="007A09E6"/>
    <w:rsid w:val="007A0CF4"/>
    <w:rsid w:val="007A1097"/>
    <w:rsid w:val="007A146A"/>
    <w:rsid w:val="007A1488"/>
    <w:rsid w:val="007A1A56"/>
    <w:rsid w:val="007A22B8"/>
    <w:rsid w:val="007A2603"/>
    <w:rsid w:val="007A2C14"/>
    <w:rsid w:val="007A2C47"/>
    <w:rsid w:val="007A33A8"/>
    <w:rsid w:val="007A3485"/>
    <w:rsid w:val="007A36B9"/>
    <w:rsid w:val="007A38DD"/>
    <w:rsid w:val="007A3903"/>
    <w:rsid w:val="007A3B3F"/>
    <w:rsid w:val="007A3F65"/>
    <w:rsid w:val="007A402E"/>
    <w:rsid w:val="007A424F"/>
    <w:rsid w:val="007A47C6"/>
    <w:rsid w:val="007A4821"/>
    <w:rsid w:val="007A4B65"/>
    <w:rsid w:val="007A4BA3"/>
    <w:rsid w:val="007A4C6F"/>
    <w:rsid w:val="007A4DDE"/>
    <w:rsid w:val="007A4DE7"/>
    <w:rsid w:val="007A4E1C"/>
    <w:rsid w:val="007A54CF"/>
    <w:rsid w:val="007A5758"/>
    <w:rsid w:val="007A5E1C"/>
    <w:rsid w:val="007A63BF"/>
    <w:rsid w:val="007A6488"/>
    <w:rsid w:val="007A652D"/>
    <w:rsid w:val="007A71E7"/>
    <w:rsid w:val="007A766B"/>
    <w:rsid w:val="007A7A5E"/>
    <w:rsid w:val="007A7DED"/>
    <w:rsid w:val="007A7DF2"/>
    <w:rsid w:val="007B00D1"/>
    <w:rsid w:val="007B03D2"/>
    <w:rsid w:val="007B0B6E"/>
    <w:rsid w:val="007B0F02"/>
    <w:rsid w:val="007B1164"/>
    <w:rsid w:val="007B140D"/>
    <w:rsid w:val="007B1597"/>
    <w:rsid w:val="007B197C"/>
    <w:rsid w:val="007B1F76"/>
    <w:rsid w:val="007B2351"/>
    <w:rsid w:val="007B27B4"/>
    <w:rsid w:val="007B2802"/>
    <w:rsid w:val="007B2A4A"/>
    <w:rsid w:val="007B3314"/>
    <w:rsid w:val="007B384D"/>
    <w:rsid w:val="007B3BA0"/>
    <w:rsid w:val="007B4113"/>
    <w:rsid w:val="007B431B"/>
    <w:rsid w:val="007B4412"/>
    <w:rsid w:val="007B47D4"/>
    <w:rsid w:val="007B4823"/>
    <w:rsid w:val="007B4EC0"/>
    <w:rsid w:val="007B5135"/>
    <w:rsid w:val="007B5174"/>
    <w:rsid w:val="007B51F1"/>
    <w:rsid w:val="007B541D"/>
    <w:rsid w:val="007B5536"/>
    <w:rsid w:val="007B5837"/>
    <w:rsid w:val="007B5BC4"/>
    <w:rsid w:val="007B5D75"/>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78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2D"/>
    <w:rsid w:val="007C3580"/>
    <w:rsid w:val="007C364B"/>
    <w:rsid w:val="007C36CA"/>
    <w:rsid w:val="007C3BDD"/>
    <w:rsid w:val="007C4181"/>
    <w:rsid w:val="007C472A"/>
    <w:rsid w:val="007C477E"/>
    <w:rsid w:val="007C4BCE"/>
    <w:rsid w:val="007C4EA8"/>
    <w:rsid w:val="007C518E"/>
    <w:rsid w:val="007C5400"/>
    <w:rsid w:val="007C5554"/>
    <w:rsid w:val="007C57D5"/>
    <w:rsid w:val="007C5A22"/>
    <w:rsid w:val="007C61AE"/>
    <w:rsid w:val="007C63C5"/>
    <w:rsid w:val="007C6594"/>
    <w:rsid w:val="007C6706"/>
    <w:rsid w:val="007C6777"/>
    <w:rsid w:val="007C6AA2"/>
    <w:rsid w:val="007C6EB3"/>
    <w:rsid w:val="007C6ECA"/>
    <w:rsid w:val="007C78DD"/>
    <w:rsid w:val="007C7ABA"/>
    <w:rsid w:val="007C7BDE"/>
    <w:rsid w:val="007C7E1E"/>
    <w:rsid w:val="007D00DF"/>
    <w:rsid w:val="007D02A3"/>
    <w:rsid w:val="007D0435"/>
    <w:rsid w:val="007D0603"/>
    <w:rsid w:val="007D082B"/>
    <w:rsid w:val="007D0C23"/>
    <w:rsid w:val="007D1854"/>
    <w:rsid w:val="007D1C4B"/>
    <w:rsid w:val="007D1D3B"/>
    <w:rsid w:val="007D20E3"/>
    <w:rsid w:val="007D2170"/>
    <w:rsid w:val="007D2187"/>
    <w:rsid w:val="007D229D"/>
    <w:rsid w:val="007D25BC"/>
    <w:rsid w:val="007D263C"/>
    <w:rsid w:val="007D29CE"/>
    <w:rsid w:val="007D2F4E"/>
    <w:rsid w:val="007D2F8D"/>
    <w:rsid w:val="007D3339"/>
    <w:rsid w:val="007D45FF"/>
    <w:rsid w:val="007D4AB6"/>
    <w:rsid w:val="007D4B22"/>
    <w:rsid w:val="007D4E91"/>
    <w:rsid w:val="007D50FD"/>
    <w:rsid w:val="007D5363"/>
    <w:rsid w:val="007D5449"/>
    <w:rsid w:val="007D5502"/>
    <w:rsid w:val="007D5534"/>
    <w:rsid w:val="007D5758"/>
    <w:rsid w:val="007D5923"/>
    <w:rsid w:val="007D5993"/>
    <w:rsid w:val="007D5A97"/>
    <w:rsid w:val="007D5C33"/>
    <w:rsid w:val="007D605B"/>
    <w:rsid w:val="007D7501"/>
    <w:rsid w:val="007D7DE0"/>
    <w:rsid w:val="007D7FEE"/>
    <w:rsid w:val="007E0104"/>
    <w:rsid w:val="007E08CF"/>
    <w:rsid w:val="007E0AF4"/>
    <w:rsid w:val="007E0B6F"/>
    <w:rsid w:val="007E0BAF"/>
    <w:rsid w:val="007E0DC6"/>
    <w:rsid w:val="007E12DD"/>
    <w:rsid w:val="007E16CC"/>
    <w:rsid w:val="007E1820"/>
    <w:rsid w:val="007E1919"/>
    <w:rsid w:val="007E1BA5"/>
    <w:rsid w:val="007E1C6B"/>
    <w:rsid w:val="007E1D77"/>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0E3"/>
    <w:rsid w:val="007E65AD"/>
    <w:rsid w:val="007E679C"/>
    <w:rsid w:val="007E6818"/>
    <w:rsid w:val="007E6819"/>
    <w:rsid w:val="007E6F77"/>
    <w:rsid w:val="007E7B22"/>
    <w:rsid w:val="007E7BF2"/>
    <w:rsid w:val="007E7E4B"/>
    <w:rsid w:val="007E7F34"/>
    <w:rsid w:val="007F042B"/>
    <w:rsid w:val="007F0F72"/>
    <w:rsid w:val="007F0FA2"/>
    <w:rsid w:val="007F119D"/>
    <w:rsid w:val="007F14CD"/>
    <w:rsid w:val="007F14DA"/>
    <w:rsid w:val="007F1914"/>
    <w:rsid w:val="007F1A6B"/>
    <w:rsid w:val="007F1D7C"/>
    <w:rsid w:val="007F2545"/>
    <w:rsid w:val="007F26D5"/>
    <w:rsid w:val="007F297D"/>
    <w:rsid w:val="007F2BA6"/>
    <w:rsid w:val="007F3088"/>
    <w:rsid w:val="007F324A"/>
    <w:rsid w:val="007F32C9"/>
    <w:rsid w:val="007F35A0"/>
    <w:rsid w:val="007F3C5D"/>
    <w:rsid w:val="007F4249"/>
    <w:rsid w:val="007F4643"/>
    <w:rsid w:val="007F48EF"/>
    <w:rsid w:val="007F4C28"/>
    <w:rsid w:val="007F4DE3"/>
    <w:rsid w:val="007F52F1"/>
    <w:rsid w:val="007F5B9D"/>
    <w:rsid w:val="007F5E2A"/>
    <w:rsid w:val="007F66D7"/>
    <w:rsid w:val="007F679A"/>
    <w:rsid w:val="007F68B8"/>
    <w:rsid w:val="007F6F7A"/>
    <w:rsid w:val="007F70E3"/>
    <w:rsid w:val="007F7420"/>
    <w:rsid w:val="007F7478"/>
    <w:rsid w:val="007F75BE"/>
    <w:rsid w:val="007F771B"/>
    <w:rsid w:val="007F7B44"/>
    <w:rsid w:val="007F7CB6"/>
    <w:rsid w:val="007F7FB2"/>
    <w:rsid w:val="008000C5"/>
    <w:rsid w:val="008006ED"/>
    <w:rsid w:val="00800745"/>
    <w:rsid w:val="0080079F"/>
    <w:rsid w:val="008012B0"/>
    <w:rsid w:val="00801416"/>
    <w:rsid w:val="00801F39"/>
    <w:rsid w:val="0080229E"/>
    <w:rsid w:val="00802595"/>
    <w:rsid w:val="00802698"/>
    <w:rsid w:val="00802711"/>
    <w:rsid w:val="00802A6A"/>
    <w:rsid w:val="00802D08"/>
    <w:rsid w:val="00803081"/>
    <w:rsid w:val="008035D4"/>
    <w:rsid w:val="008037C4"/>
    <w:rsid w:val="0080394D"/>
    <w:rsid w:val="00803E7F"/>
    <w:rsid w:val="00804202"/>
    <w:rsid w:val="0080475D"/>
    <w:rsid w:val="008049A7"/>
    <w:rsid w:val="00804B47"/>
    <w:rsid w:val="00805563"/>
    <w:rsid w:val="00805D15"/>
    <w:rsid w:val="00805E38"/>
    <w:rsid w:val="0080618A"/>
    <w:rsid w:val="0080638B"/>
    <w:rsid w:val="00806516"/>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2AA"/>
    <w:rsid w:val="0081130A"/>
    <w:rsid w:val="008113A3"/>
    <w:rsid w:val="008114B8"/>
    <w:rsid w:val="00811702"/>
    <w:rsid w:val="00811BE4"/>
    <w:rsid w:val="00811D7A"/>
    <w:rsid w:val="00812471"/>
    <w:rsid w:val="008125FD"/>
    <w:rsid w:val="00812807"/>
    <w:rsid w:val="00812815"/>
    <w:rsid w:val="00812942"/>
    <w:rsid w:val="00812A2A"/>
    <w:rsid w:val="008130E7"/>
    <w:rsid w:val="008134CB"/>
    <w:rsid w:val="00813599"/>
    <w:rsid w:val="0081365B"/>
    <w:rsid w:val="00813897"/>
    <w:rsid w:val="00813B7A"/>
    <w:rsid w:val="008141F0"/>
    <w:rsid w:val="008144C5"/>
    <w:rsid w:val="0081521B"/>
    <w:rsid w:val="00815479"/>
    <w:rsid w:val="00815A5C"/>
    <w:rsid w:val="00815BDC"/>
    <w:rsid w:val="00816E7C"/>
    <w:rsid w:val="0081764D"/>
    <w:rsid w:val="00817873"/>
    <w:rsid w:val="00820451"/>
    <w:rsid w:val="008207F6"/>
    <w:rsid w:val="00820CF6"/>
    <w:rsid w:val="00820F1C"/>
    <w:rsid w:val="00821262"/>
    <w:rsid w:val="008212DD"/>
    <w:rsid w:val="00821832"/>
    <w:rsid w:val="00821C39"/>
    <w:rsid w:val="00821EEC"/>
    <w:rsid w:val="008226F0"/>
    <w:rsid w:val="008227BC"/>
    <w:rsid w:val="00822AEC"/>
    <w:rsid w:val="00822EB8"/>
    <w:rsid w:val="00823056"/>
    <w:rsid w:val="008230D6"/>
    <w:rsid w:val="00823238"/>
    <w:rsid w:val="00823495"/>
    <w:rsid w:val="00823550"/>
    <w:rsid w:val="008236C5"/>
    <w:rsid w:val="00823F98"/>
    <w:rsid w:val="00824155"/>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B85"/>
    <w:rsid w:val="00827CBF"/>
    <w:rsid w:val="00827CEB"/>
    <w:rsid w:val="00827DC6"/>
    <w:rsid w:val="00830017"/>
    <w:rsid w:val="008300F0"/>
    <w:rsid w:val="008303BE"/>
    <w:rsid w:val="00830404"/>
    <w:rsid w:val="0083050E"/>
    <w:rsid w:val="008307A6"/>
    <w:rsid w:val="00830B7E"/>
    <w:rsid w:val="0083118D"/>
    <w:rsid w:val="008313B0"/>
    <w:rsid w:val="00831538"/>
    <w:rsid w:val="00831946"/>
    <w:rsid w:val="00831A6B"/>
    <w:rsid w:val="00831AB3"/>
    <w:rsid w:val="00831ED6"/>
    <w:rsid w:val="00831F08"/>
    <w:rsid w:val="00831F50"/>
    <w:rsid w:val="0083212F"/>
    <w:rsid w:val="008321FA"/>
    <w:rsid w:val="008323F3"/>
    <w:rsid w:val="008329DB"/>
    <w:rsid w:val="008331AA"/>
    <w:rsid w:val="008332B4"/>
    <w:rsid w:val="008334B7"/>
    <w:rsid w:val="008336FF"/>
    <w:rsid w:val="00833DD1"/>
    <w:rsid w:val="00834526"/>
    <w:rsid w:val="008345DD"/>
    <w:rsid w:val="00834719"/>
    <w:rsid w:val="00834B85"/>
    <w:rsid w:val="008352BE"/>
    <w:rsid w:val="00835879"/>
    <w:rsid w:val="0083594F"/>
    <w:rsid w:val="00836282"/>
    <w:rsid w:val="0083644E"/>
    <w:rsid w:val="00836547"/>
    <w:rsid w:val="00836702"/>
    <w:rsid w:val="00836A4F"/>
    <w:rsid w:val="00836CBC"/>
    <w:rsid w:val="00836DDA"/>
    <w:rsid w:val="00836EF0"/>
    <w:rsid w:val="008370A9"/>
    <w:rsid w:val="008376D8"/>
    <w:rsid w:val="0083775B"/>
    <w:rsid w:val="00840D81"/>
    <w:rsid w:val="00840DFB"/>
    <w:rsid w:val="00840EEC"/>
    <w:rsid w:val="008411FB"/>
    <w:rsid w:val="00841202"/>
    <w:rsid w:val="00841303"/>
    <w:rsid w:val="00841B46"/>
    <w:rsid w:val="00841F95"/>
    <w:rsid w:val="00842269"/>
    <w:rsid w:val="008423CE"/>
    <w:rsid w:val="0084291E"/>
    <w:rsid w:val="00842D21"/>
    <w:rsid w:val="00842E7B"/>
    <w:rsid w:val="00842F95"/>
    <w:rsid w:val="00843072"/>
    <w:rsid w:val="008432D3"/>
    <w:rsid w:val="008436A2"/>
    <w:rsid w:val="008438AF"/>
    <w:rsid w:val="00843D62"/>
    <w:rsid w:val="008440F8"/>
    <w:rsid w:val="00844133"/>
    <w:rsid w:val="008445F6"/>
    <w:rsid w:val="00844875"/>
    <w:rsid w:val="008448E9"/>
    <w:rsid w:val="00844B28"/>
    <w:rsid w:val="00844B85"/>
    <w:rsid w:val="00845010"/>
    <w:rsid w:val="0084503F"/>
    <w:rsid w:val="00845678"/>
    <w:rsid w:val="0084589F"/>
    <w:rsid w:val="0084645D"/>
    <w:rsid w:val="0084654E"/>
    <w:rsid w:val="00846560"/>
    <w:rsid w:val="00846CDC"/>
    <w:rsid w:val="00846F12"/>
    <w:rsid w:val="00846F26"/>
    <w:rsid w:val="00847067"/>
    <w:rsid w:val="008472C8"/>
    <w:rsid w:val="00847833"/>
    <w:rsid w:val="00847A28"/>
    <w:rsid w:val="00850090"/>
    <w:rsid w:val="008500A9"/>
    <w:rsid w:val="008501C4"/>
    <w:rsid w:val="00850766"/>
    <w:rsid w:val="00850A6C"/>
    <w:rsid w:val="00850C57"/>
    <w:rsid w:val="00850DE6"/>
    <w:rsid w:val="0085110E"/>
    <w:rsid w:val="00851F09"/>
    <w:rsid w:val="00851F35"/>
    <w:rsid w:val="0085205A"/>
    <w:rsid w:val="0085232C"/>
    <w:rsid w:val="00852345"/>
    <w:rsid w:val="0085280A"/>
    <w:rsid w:val="00852C4A"/>
    <w:rsid w:val="00852C8B"/>
    <w:rsid w:val="00853053"/>
    <w:rsid w:val="0085362D"/>
    <w:rsid w:val="008536DA"/>
    <w:rsid w:val="008538DB"/>
    <w:rsid w:val="00853987"/>
    <w:rsid w:val="00853B92"/>
    <w:rsid w:val="00854775"/>
    <w:rsid w:val="00854891"/>
    <w:rsid w:val="00854A92"/>
    <w:rsid w:val="00854AFC"/>
    <w:rsid w:val="00854E25"/>
    <w:rsid w:val="008552D7"/>
    <w:rsid w:val="00855D27"/>
    <w:rsid w:val="00855D69"/>
    <w:rsid w:val="008560B6"/>
    <w:rsid w:val="00856840"/>
    <w:rsid w:val="00856B69"/>
    <w:rsid w:val="0085730A"/>
    <w:rsid w:val="0085771C"/>
    <w:rsid w:val="008577AF"/>
    <w:rsid w:val="00857882"/>
    <w:rsid w:val="008579A6"/>
    <w:rsid w:val="0086000C"/>
    <w:rsid w:val="008601F2"/>
    <w:rsid w:val="008602BB"/>
    <w:rsid w:val="0086054E"/>
    <w:rsid w:val="00860EA0"/>
    <w:rsid w:val="00860FAB"/>
    <w:rsid w:val="00861101"/>
    <w:rsid w:val="00861311"/>
    <w:rsid w:val="00861652"/>
    <w:rsid w:val="00861AF5"/>
    <w:rsid w:val="0086233C"/>
    <w:rsid w:val="008631F9"/>
    <w:rsid w:val="008637EB"/>
    <w:rsid w:val="00863896"/>
    <w:rsid w:val="008638D3"/>
    <w:rsid w:val="00863AA4"/>
    <w:rsid w:val="00863B8B"/>
    <w:rsid w:val="00863CED"/>
    <w:rsid w:val="008641E8"/>
    <w:rsid w:val="0086429F"/>
    <w:rsid w:val="00864302"/>
    <w:rsid w:val="00864309"/>
    <w:rsid w:val="0086451D"/>
    <w:rsid w:val="0086483B"/>
    <w:rsid w:val="00864D11"/>
    <w:rsid w:val="00864DAF"/>
    <w:rsid w:val="00864E4E"/>
    <w:rsid w:val="00865097"/>
    <w:rsid w:val="008652B7"/>
    <w:rsid w:val="00865421"/>
    <w:rsid w:val="00865535"/>
    <w:rsid w:val="008656B6"/>
    <w:rsid w:val="00865B2B"/>
    <w:rsid w:val="00865EE9"/>
    <w:rsid w:val="00866189"/>
    <w:rsid w:val="00866366"/>
    <w:rsid w:val="0086636C"/>
    <w:rsid w:val="00866475"/>
    <w:rsid w:val="008664BB"/>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5A7"/>
    <w:rsid w:val="008727CD"/>
    <w:rsid w:val="008727D8"/>
    <w:rsid w:val="00872ABD"/>
    <w:rsid w:val="00872B1F"/>
    <w:rsid w:val="008730AA"/>
    <w:rsid w:val="008732E8"/>
    <w:rsid w:val="008732FF"/>
    <w:rsid w:val="00873328"/>
    <w:rsid w:val="0087348D"/>
    <w:rsid w:val="00873D8B"/>
    <w:rsid w:val="00873EB9"/>
    <w:rsid w:val="008742AF"/>
    <w:rsid w:val="00874B42"/>
    <w:rsid w:val="00874D8C"/>
    <w:rsid w:val="008759AC"/>
    <w:rsid w:val="00875A2E"/>
    <w:rsid w:val="00875CD3"/>
    <w:rsid w:val="008762A2"/>
    <w:rsid w:val="00876BC7"/>
    <w:rsid w:val="00876EAC"/>
    <w:rsid w:val="00877975"/>
    <w:rsid w:val="00880181"/>
    <w:rsid w:val="00880672"/>
    <w:rsid w:val="00880758"/>
    <w:rsid w:val="008811B0"/>
    <w:rsid w:val="008814CC"/>
    <w:rsid w:val="00881A79"/>
    <w:rsid w:val="00881C82"/>
    <w:rsid w:val="00881F0A"/>
    <w:rsid w:val="00882431"/>
    <w:rsid w:val="00882617"/>
    <w:rsid w:val="00882A32"/>
    <w:rsid w:val="008833B7"/>
    <w:rsid w:val="00883406"/>
    <w:rsid w:val="00883F73"/>
    <w:rsid w:val="0088426E"/>
    <w:rsid w:val="00884348"/>
    <w:rsid w:val="008847B4"/>
    <w:rsid w:val="00884D2F"/>
    <w:rsid w:val="00884DA4"/>
    <w:rsid w:val="00884E09"/>
    <w:rsid w:val="00885159"/>
    <w:rsid w:val="00885267"/>
    <w:rsid w:val="008854C4"/>
    <w:rsid w:val="008858A3"/>
    <w:rsid w:val="00885968"/>
    <w:rsid w:val="00885BBF"/>
    <w:rsid w:val="008861D3"/>
    <w:rsid w:val="00886B6E"/>
    <w:rsid w:val="00886BDE"/>
    <w:rsid w:val="00886E96"/>
    <w:rsid w:val="008873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E6F"/>
    <w:rsid w:val="00892F57"/>
    <w:rsid w:val="00893106"/>
    <w:rsid w:val="008933FC"/>
    <w:rsid w:val="008934CA"/>
    <w:rsid w:val="0089353E"/>
    <w:rsid w:val="00893540"/>
    <w:rsid w:val="00893E62"/>
    <w:rsid w:val="00893EED"/>
    <w:rsid w:val="00893F84"/>
    <w:rsid w:val="008948B8"/>
    <w:rsid w:val="00894F82"/>
    <w:rsid w:val="00895015"/>
    <w:rsid w:val="00895280"/>
    <w:rsid w:val="0089550A"/>
    <w:rsid w:val="008958D9"/>
    <w:rsid w:val="00895DD3"/>
    <w:rsid w:val="00896414"/>
    <w:rsid w:val="00897003"/>
    <w:rsid w:val="008978A8"/>
    <w:rsid w:val="00897A8F"/>
    <w:rsid w:val="00897AD8"/>
    <w:rsid w:val="00897E3F"/>
    <w:rsid w:val="00897E51"/>
    <w:rsid w:val="00897EE1"/>
    <w:rsid w:val="008A01EF"/>
    <w:rsid w:val="008A02A2"/>
    <w:rsid w:val="008A0375"/>
    <w:rsid w:val="008A0394"/>
    <w:rsid w:val="008A0964"/>
    <w:rsid w:val="008A0AED"/>
    <w:rsid w:val="008A0C32"/>
    <w:rsid w:val="008A0D6A"/>
    <w:rsid w:val="008A0EF7"/>
    <w:rsid w:val="008A1066"/>
    <w:rsid w:val="008A125A"/>
    <w:rsid w:val="008A125C"/>
    <w:rsid w:val="008A12C6"/>
    <w:rsid w:val="008A134A"/>
    <w:rsid w:val="008A19D3"/>
    <w:rsid w:val="008A1CDF"/>
    <w:rsid w:val="008A2952"/>
    <w:rsid w:val="008A2970"/>
    <w:rsid w:val="008A300B"/>
    <w:rsid w:val="008A3042"/>
    <w:rsid w:val="008A31E8"/>
    <w:rsid w:val="008A31F7"/>
    <w:rsid w:val="008A3350"/>
    <w:rsid w:val="008A3450"/>
    <w:rsid w:val="008A38F2"/>
    <w:rsid w:val="008A3B88"/>
    <w:rsid w:val="008A4229"/>
    <w:rsid w:val="008A431B"/>
    <w:rsid w:val="008A43D8"/>
    <w:rsid w:val="008A44B6"/>
    <w:rsid w:val="008A4612"/>
    <w:rsid w:val="008A4648"/>
    <w:rsid w:val="008A4977"/>
    <w:rsid w:val="008A4B08"/>
    <w:rsid w:val="008A5077"/>
    <w:rsid w:val="008A53E6"/>
    <w:rsid w:val="008A54E6"/>
    <w:rsid w:val="008A5BEF"/>
    <w:rsid w:val="008A5C16"/>
    <w:rsid w:val="008A615E"/>
    <w:rsid w:val="008A646D"/>
    <w:rsid w:val="008A6926"/>
    <w:rsid w:val="008A6A68"/>
    <w:rsid w:val="008A6A80"/>
    <w:rsid w:val="008A7031"/>
    <w:rsid w:val="008A759D"/>
    <w:rsid w:val="008A76F0"/>
    <w:rsid w:val="008A79F0"/>
    <w:rsid w:val="008A7A3B"/>
    <w:rsid w:val="008A7C31"/>
    <w:rsid w:val="008B0218"/>
    <w:rsid w:val="008B035B"/>
    <w:rsid w:val="008B0618"/>
    <w:rsid w:val="008B0B98"/>
    <w:rsid w:val="008B0C16"/>
    <w:rsid w:val="008B12AF"/>
    <w:rsid w:val="008B140D"/>
    <w:rsid w:val="008B1836"/>
    <w:rsid w:val="008B1A1D"/>
    <w:rsid w:val="008B1B28"/>
    <w:rsid w:val="008B1BC3"/>
    <w:rsid w:val="008B1F69"/>
    <w:rsid w:val="008B1FC0"/>
    <w:rsid w:val="008B1FE2"/>
    <w:rsid w:val="008B2035"/>
    <w:rsid w:val="008B2488"/>
    <w:rsid w:val="008B26E8"/>
    <w:rsid w:val="008B30A1"/>
    <w:rsid w:val="008B320B"/>
    <w:rsid w:val="008B3B2E"/>
    <w:rsid w:val="008B3EB8"/>
    <w:rsid w:val="008B43D4"/>
    <w:rsid w:val="008B4600"/>
    <w:rsid w:val="008B4650"/>
    <w:rsid w:val="008B4D0A"/>
    <w:rsid w:val="008B4D8B"/>
    <w:rsid w:val="008B4FF4"/>
    <w:rsid w:val="008B5950"/>
    <w:rsid w:val="008B5BFA"/>
    <w:rsid w:val="008B61AB"/>
    <w:rsid w:val="008B6359"/>
    <w:rsid w:val="008B64BF"/>
    <w:rsid w:val="008B65D8"/>
    <w:rsid w:val="008B6729"/>
    <w:rsid w:val="008B6F4B"/>
    <w:rsid w:val="008B7302"/>
    <w:rsid w:val="008B7EEF"/>
    <w:rsid w:val="008C01E9"/>
    <w:rsid w:val="008C02C8"/>
    <w:rsid w:val="008C06D4"/>
    <w:rsid w:val="008C07EB"/>
    <w:rsid w:val="008C0821"/>
    <w:rsid w:val="008C0A56"/>
    <w:rsid w:val="008C0DDC"/>
    <w:rsid w:val="008C0E2F"/>
    <w:rsid w:val="008C0EEC"/>
    <w:rsid w:val="008C17E1"/>
    <w:rsid w:val="008C18B2"/>
    <w:rsid w:val="008C20C8"/>
    <w:rsid w:val="008C27BC"/>
    <w:rsid w:val="008C2B05"/>
    <w:rsid w:val="008C2B8E"/>
    <w:rsid w:val="008C2D6D"/>
    <w:rsid w:val="008C2E6A"/>
    <w:rsid w:val="008C3256"/>
    <w:rsid w:val="008C336B"/>
    <w:rsid w:val="008C39C5"/>
    <w:rsid w:val="008C3A4C"/>
    <w:rsid w:val="008C3C77"/>
    <w:rsid w:val="008C4536"/>
    <w:rsid w:val="008C4692"/>
    <w:rsid w:val="008C4A7B"/>
    <w:rsid w:val="008C4FA6"/>
    <w:rsid w:val="008C4FB4"/>
    <w:rsid w:val="008C513F"/>
    <w:rsid w:val="008C51E3"/>
    <w:rsid w:val="008C5778"/>
    <w:rsid w:val="008C5947"/>
    <w:rsid w:val="008C5AA8"/>
    <w:rsid w:val="008C5BB2"/>
    <w:rsid w:val="008C5E9A"/>
    <w:rsid w:val="008C6168"/>
    <w:rsid w:val="008C650B"/>
    <w:rsid w:val="008C66C7"/>
    <w:rsid w:val="008C699E"/>
    <w:rsid w:val="008C6F7F"/>
    <w:rsid w:val="008C7AD4"/>
    <w:rsid w:val="008C7B4F"/>
    <w:rsid w:val="008C7CDB"/>
    <w:rsid w:val="008C7D16"/>
    <w:rsid w:val="008C7EC0"/>
    <w:rsid w:val="008D0359"/>
    <w:rsid w:val="008D0497"/>
    <w:rsid w:val="008D0562"/>
    <w:rsid w:val="008D07B8"/>
    <w:rsid w:val="008D0A50"/>
    <w:rsid w:val="008D0B0D"/>
    <w:rsid w:val="008D0B94"/>
    <w:rsid w:val="008D0C26"/>
    <w:rsid w:val="008D1029"/>
    <w:rsid w:val="008D1098"/>
    <w:rsid w:val="008D165F"/>
    <w:rsid w:val="008D18D0"/>
    <w:rsid w:val="008D19A7"/>
    <w:rsid w:val="008D1B0E"/>
    <w:rsid w:val="008D1C99"/>
    <w:rsid w:val="008D2349"/>
    <w:rsid w:val="008D2361"/>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ADA"/>
    <w:rsid w:val="008D5D03"/>
    <w:rsid w:val="008D5F36"/>
    <w:rsid w:val="008D6084"/>
    <w:rsid w:val="008D6611"/>
    <w:rsid w:val="008D6740"/>
    <w:rsid w:val="008D676C"/>
    <w:rsid w:val="008D6C26"/>
    <w:rsid w:val="008D6D9B"/>
    <w:rsid w:val="008D6E00"/>
    <w:rsid w:val="008D72E6"/>
    <w:rsid w:val="008D72F7"/>
    <w:rsid w:val="008D7C5A"/>
    <w:rsid w:val="008D7E6D"/>
    <w:rsid w:val="008D7F16"/>
    <w:rsid w:val="008E00D0"/>
    <w:rsid w:val="008E023F"/>
    <w:rsid w:val="008E051A"/>
    <w:rsid w:val="008E155C"/>
    <w:rsid w:val="008E15BD"/>
    <w:rsid w:val="008E170E"/>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0C8"/>
    <w:rsid w:val="008E4548"/>
    <w:rsid w:val="008E46FA"/>
    <w:rsid w:val="008E55E1"/>
    <w:rsid w:val="008E61AE"/>
    <w:rsid w:val="008E68DA"/>
    <w:rsid w:val="008E6A3D"/>
    <w:rsid w:val="008E6B33"/>
    <w:rsid w:val="008E6D8A"/>
    <w:rsid w:val="008E6DBF"/>
    <w:rsid w:val="008E77A1"/>
    <w:rsid w:val="008E78E9"/>
    <w:rsid w:val="008E7C9D"/>
    <w:rsid w:val="008F0554"/>
    <w:rsid w:val="008F06A2"/>
    <w:rsid w:val="008F0A90"/>
    <w:rsid w:val="008F0B33"/>
    <w:rsid w:val="008F0CD7"/>
    <w:rsid w:val="008F0D5D"/>
    <w:rsid w:val="008F10CE"/>
    <w:rsid w:val="008F15EA"/>
    <w:rsid w:val="008F16D5"/>
    <w:rsid w:val="008F1E32"/>
    <w:rsid w:val="008F1EB2"/>
    <w:rsid w:val="008F20CE"/>
    <w:rsid w:val="008F21D1"/>
    <w:rsid w:val="008F257C"/>
    <w:rsid w:val="008F27C7"/>
    <w:rsid w:val="008F286B"/>
    <w:rsid w:val="008F378A"/>
    <w:rsid w:val="008F3AD8"/>
    <w:rsid w:val="008F3DCC"/>
    <w:rsid w:val="008F4787"/>
    <w:rsid w:val="008F4C6F"/>
    <w:rsid w:val="008F4D3D"/>
    <w:rsid w:val="008F4E79"/>
    <w:rsid w:val="008F4E88"/>
    <w:rsid w:val="008F4F13"/>
    <w:rsid w:val="008F50A6"/>
    <w:rsid w:val="008F51E3"/>
    <w:rsid w:val="008F51FC"/>
    <w:rsid w:val="008F5280"/>
    <w:rsid w:val="008F5A1D"/>
    <w:rsid w:val="008F5CA9"/>
    <w:rsid w:val="008F64A9"/>
    <w:rsid w:val="008F677C"/>
    <w:rsid w:val="008F68C6"/>
    <w:rsid w:val="008F6979"/>
    <w:rsid w:val="008F6E57"/>
    <w:rsid w:val="008F71DC"/>
    <w:rsid w:val="008F7250"/>
    <w:rsid w:val="008F7297"/>
    <w:rsid w:val="008F759F"/>
    <w:rsid w:val="008F7DF1"/>
    <w:rsid w:val="008F7FDC"/>
    <w:rsid w:val="008F7FF9"/>
    <w:rsid w:val="009001F7"/>
    <w:rsid w:val="0090044F"/>
    <w:rsid w:val="00900D1F"/>
    <w:rsid w:val="00901348"/>
    <w:rsid w:val="0090177D"/>
    <w:rsid w:val="00901A42"/>
    <w:rsid w:val="00901CD1"/>
    <w:rsid w:val="00901D90"/>
    <w:rsid w:val="00902518"/>
    <w:rsid w:val="009026C9"/>
    <w:rsid w:val="00902DB3"/>
    <w:rsid w:val="009031E8"/>
    <w:rsid w:val="00903A43"/>
    <w:rsid w:val="00903B1A"/>
    <w:rsid w:val="009040AA"/>
    <w:rsid w:val="009049B2"/>
    <w:rsid w:val="00904A42"/>
    <w:rsid w:val="00904C11"/>
    <w:rsid w:val="00904F14"/>
    <w:rsid w:val="00905031"/>
    <w:rsid w:val="009052C0"/>
    <w:rsid w:val="0090567B"/>
    <w:rsid w:val="00905730"/>
    <w:rsid w:val="00905BEE"/>
    <w:rsid w:val="0090692F"/>
    <w:rsid w:val="00906B2F"/>
    <w:rsid w:val="00906C3D"/>
    <w:rsid w:val="00907749"/>
    <w:rsid w:val="00907A52"/>
    <w:rsid w:val="00910180"/>
    <w:rsid w:val="00910716"/>
    <w:rsid w:val="00910751"/>
    <w:rsid w:val="00910990"/>
    <w:rsid w:val="009116AD"/>
    <w:rsid w:val="009116DB"/>
    <w:rsid w:val="0091198C"/>
    <w:rsid w:val="00911A16"/>
    <w:rsid w:val="00911B2D"/>
    <w:rsid w:val="00911D99"/>
    <w:rsid w:val="00912881"/>
    <w:rsid w:val="00912AD2"/>
    <w:rsid w:val="00912B89"/>
    <w:rsid w:val="00912D27"/>
    <w:rsid w:val="00912D89"/>
    <w:rsid w:val="009131EE"/>
    <w:rsid w:val="009133EF"/>
    <w:rsid w:val="00913AD8"/>
    <w:rsid w:val="00913EA9"/>
    <w:rsid w:val="0091451E"/>
    <w:rsid w:val="009152CB"/>
    <w:rsid w:val="00915683"/>
    <w:rsid w:val="0091580F"/>
    <w:rsid w:val="009158DF"/>
    <w:rsid w:val="00916382"/>
    <w:rsid w:val="00916905"/>
    <w:rsid w:val="00916BCF"/>
    <w:rsid w:val="00916BD3"/>
    <w:rsid w:val="0091707E"/>
    <w:rsid w:val="009170D3"/>
    <w:rsid w:val="00917241"/>
    <w:rsid w:val="0091727B"/>
    <w:rsid w:val="0091745D"/>
    <w:rsid w:val="00917B5E"/>
    <w:rsid w:val="00920113"/>
    <w:rsid w:val="009202FF"/>
    <w:rsid w:val="00920D26"/>
    <w:rsid w:val="00920F57"/>
    <w:rsid w:val="009210C7"/>
    <w:rsid w:val="00921411"/>
    <w:rsid w:val="00921449"/>
    <w:rsid w:val="00921B1C"/>
    <w:rsid w:val="00921E43"/>
    <w:rsid w:val="00921F13"/>
    <w:rsid w:val="009222CF"/>
    <w:rsid w:val="00922379"/>
    <w:rsid w:val="00922550"/>
    <w:rsid w:val="00922660"/>
    <w:rsid w:val="00922B08"/>
    <w:rsid w:val="00922C1B"/>
    <w:rsid w:val="009231B7"/>
    <w:rsid w:val="00923921"/>
    <w:rsid w:val="00923981"/>
    <w:rsid w:val="00923DA1"/>
    <w:rsid w:val="00923E8A"/>
    <w:rsid w:val="009241E5"/>
    <w:rsid w:val="009247D8"/>
    <w:rsid w:val="00924BB6"/>
    <w:rsid w:val="00924D79"/>
    <w:rsid w:val="00924DFE"/>
    <w:rsid w:val="00924FAC"/>
    <w:rsid w:val="009255EB"/>
    <w:rsid w:val="00925652"/>
    <w:rsid w:val="00925CDF"/>
    <w:rsid w:val="00925EA0"/>
    <w:rsid w:val="009260F5"/>
    <w:rsid w:val="00926150"/>
    <w:rsid w:val="00926221"/>
    <w:rsid w:val="00926B1B"/>
    <w:rsid w:val="00926FC2"/>
    <w:rsid w:val="00927A7F"/>
    <w:rsid w:val="00927C36"/>
    <w:rsid w:val="00927D16"/>
    <w:rsid w:val="00930297"/>
    <w:rsid w:val="00930413"/>
    <w:rsid w:val="009304ED"/>
    <w:rsid w:val="0093064D"/>
    <w:rsid w:val="009307B8"/>
    <w:rsid w:val="009308D5"/>
    <w:rsid w:val="00930CD3"/>
    <w:rsid w:val="0093183F"/>
    <w:rsid w:val="00931850"/>
    <w:rsid w:val="00931AAB"/>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45F"/>
    <w:rsid w:val="00935830"/>
    <w:rsid w:val="00935A91"/>
    <w:rsid w:val="00935DA2"/>
    <w:rsid w:val="009363B5"/>
    <w:rsid w:val="0093646A"/>
    <w:rsid w:val="00936592"/>
    <w:rsid w:val="009368A6"/>
    <w:rsid w:val="00936A6C"/>
    <w:rsid w:val="00936BF1"/>
    <w:rsid w:val="00936D90"/>
    <w:rsid w:val="0093724C"/>
    <w:rsid w:val="009372D4"/>
    <w:rsid w:val="009372FC"/>
    <w:rsid w:val="0093741E"/>
    <w:rsid w:val="009376D1"/>
    <w:rsid w:val="00937838"/>
    <w:rsid w:val="0094004F"/>
    <w:rsid w:val="009401D3"/>
    <w:rsid w:val="009404AB"/>
    <w:rsid w:val="00940702"/>
    <w:rsid w:val="009407C5"/>
    <w:rsid w:val="00940A91"/>
    <w:rsid w:val="00940AF7"/>
    <w:rsid w:val="00940CC5"/>
    <w:rsid w:val="0094128F"/>
    <w:rsid w:val="0094155E"/>
    <w:rsid w:val="00941868"/>
    <w:rsid w:val="009419EF"/>
    <w:rsid w:val="00941B9F"/>
    <w:rsid w:val="00942003"/>
    <w:rsid w:val="0094228A"/>
    <w:rsid w:val="009425BC"/>
    <w:rsid w:val="0094266F"/>
    <w:rsid w:val="009427E8"/>
    <w:rsid w:val="0094287B"/>
    <w:rsid w:val="00942C3B"/>
    <w:rsid w:val="00942F07"/>
    <w:rsid w:val="00943105"/>
    <w:rsid w:val="0094317E"/>
    <w:rsid w:val="0094335F"/>
    <w:rsid w:val="00943729"/>
    <w:rsid w:val="00944072"/>
    <w:rsid w:val="009444A7"/>
    <w:rsid w:val="009445E0"/>
    <w:rsid w:val="009449F5"/>
    <w:rsid w:val="00944F33"/>
    <w:rsid w:val="00944FA0"/>
    <w:rsid w:val="0094513E"/>
    <w:rsid w:val="0094554E"/>
    <w:rsid w:val="00945E56"/>
    <w:rsid w:val="00946263"/>
    <w:rsid w:val="0094690E"/>
    <w:rsid w:val="0094707D"/>
    <w:rsid w:val="009472D7"/>
    <w:rsid w:val="00947813"/>
    <w:rsid w:val="00947B3D"/>
    <w:rsid w:val="00947FC9"/>
    <w:rsid w:val="009503AD"/>
    <w:rsid w:val="00950494"/>
    <w:rsid w:val="00950508"/>
    <w:rsid w:val="0095055C"/>
    <w:rsid w:val="009506F2"/>
    <w:rsid w:val="00950766"/>
    <w:rsid w:val="00950923"/>
    <w:rsid w:val="0095095D"/>
    <w:rsid w:val="009510E7"/>
    <w:rsid w:val="00951338"/>
    <w:rsid w:val="0095142B"/>
    <w:rsid w:val="00951434"/>
    <w:rsid w:val="00951494"/>
    <w:rsid w:val="00951782"/>
    <w:rsid w:val="009517F4"/>
    <w:rsid w:val="00951CE6"/>
    <w:rsid w:val="00951D98"/>
    <w:rsid w:val="009522DF"/>
    <w:rsid w:val="009523EA"/>
    <w:rsid w:val="0095266F"/>
    <w:rsid w:val="00952D5C"/>
    <w:rsid w:val="0095300A"/>
    <w:rsid w:val="00953625"/>
    <w:rsid w:val="009536CB"/>
    <w:rsid w:val="00953E72"/>
    <w:rsid w:val="00953F59"/>
    <w:rsid w:val="00954751"/>
    <w:rsid w:val="00954AD6"/>
    <w:rsid w:val="00954CD6"/>
    <w:rsid w:val="00954D1C"/>
    <w:rsid w:val="00954E80"/>
    <w:rsid w:val="00954ED4"/>
    <w:rsid w:val="00955197"/>
    <w:rsid w:val="00955791"/>
    <w:rsid w:val="009557CE"/>
    <w:rsid w:val="0095591B"/>
    <w:rsid w:val="00955B2B"/>
    <w:rsid w:val="00955DFD"/>
    <w:rsid w:val="00956150"/>
    <w:rsid w:val="0095655D"/>
    <w:rsid w:val="00956D8F"/>
    <w:rsid w:val="009570F3"/>
    <w:rsid w:val="009571E6"/>
    <w:rsid w:val="00957483"/>
    <w:rsid w:val="0095767B"/>
    <w:rsid w:val="00957A96"/>
    <w:rsid w:val="00957C63"/>
    <w:rsid w:val="00957C98"/>
    <w:rsid w:val="00957D10"/>
    <w:rsid w:val="00957E7F"/>
    <w:rsid w:val="0096015E"/>
    <w:rsid w:val="009602AB"/>
    <w:rsid w:val="00960449"/>
    <w:rsid w:val="009606CB"/>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2AF0"/>
    <w:rsid w:val="009637D0"/>
    <w:rsid w:val="009637FD"/>
    <w:rsid w:val="00963DD1"/>
    <w:rsid w:val="009640AB"/>
    <w:rsid w:val="0096411E"/>
    <w:rsid w:val="0096416C"/>
    <w:rsid w:val="0096425A"/>
    <w:rsid w:val="0096535C"/>
    <w:rsid w:val="009656AA"/>
    <w:rsid w:val="00965706"/>
    <w:rsid w:val="00965862"/>
    <w:rsid w:val="009658AB"/>
    <w:rsid w:val="00965BD5"/>
    <w:rsid w:val="00965C39"/>
    <w:rsid w:val="00965CE0"/>
    <w:rsid w:val="00965E31"/>
    <w:rsid w:val="009661BD"/>
    <w:rsid w:val="00966A50"/>
    <w:rsid w:val="00966CA6"/>
    <w:rsid w:val="00966E9F"/>
    <w:rsid w:val="00966ED7"/>
    <w:rsid w:val="00967ADB"/>
    <w:rsid w:val="00967CBE"/>
    <w:rsid w:val="00967FB0"/>
    <w:rsid w:val="0097010A"/>
    <w:rsid w:val="009706D4"/>
    <w:rsid w:val="00970B6A"/>
    <w:rsid w:val="00970CC4"/>
    <w:rsid w:val="00970D7B"/>
    <w:rsid w:val="009717AA"/>
    <w:rsid w:val="00971B55"/>
    <w:rsid w:val="0097204C"/>
    <w:rsid w:val="00972066"/>
    <w:rsid w:val="0097275D"/>
    <w:rsid w:val="00972956"/>
    <w:rsid w:val="0097296F"/>
    <w:rsid w:val="00972B1E"/>
    <w:rsid w:val="00972B93"/>
    <w:rsid w:val="00972C5B"/>
    <w:rsid w:val="00972DF6"/>
    <w:rsid w:val="00972F49"/>
    <w:rsid w:val="00973103"/>
    <w:rsid w:val="009734F4"/>
    <w:rsid w:val="00973700"/>
    <w:rsid w:val="00973960"/>
    <w:rsid w:val="00973C50"/>
    <w:rsid w:val="00974EC5"/>
    <w:rsid w:val="0097539B"/>
    <w:rsid w:val="00975C91"/>
    <w:rsid w:val="00975D72"/>
    <w:rsid w:val="00976B89"/>
    <w:rsid w:val="00977318"/>
    <w:rsid w:val="0097757C"/>
    <w:rsid w:val="00977C7C"/>
    <w:rsid w:val="00977E73"/>
    <w:rsid w:val="00977FB6"/>
    <w:rsid w:val="00980136"/>
    <w:rsid w:val="009803C9"/>
    <w:rsid w:val="0098053B"/>
    <w:rsid w:val="009807C6"/>
    <w:rsid w:val="00980ACA"/>
    <w:rsid w:val="00980F14"/>
    <w:rsid w:val="0098125C"/>
    <w:rsid w:val="0098146B"/>
    <w:rsid w:val="00981877"/>
    <w:rsid w:val="00981DF9"/>
    <w:rsid w:val="009822B9"/>
    <w:rsid w:val="00982725"/>
    <w:rsid w:val="009828BD"/>
    <w:rsid w:val="009829FD"/>
    <w:rsid w:val="00982A6F"/>
    <w:rsid w:val="00982EEF"/>
    <w:rsid w:val="00982F90"/>
    <w:rsid w:val="00983984"/>
    <w:rsid w:val="00983BA8"/>
    <w:rsid w:val="00983C3B"/>
    <w:rsid w:val="00984DC5"/>
    <w:rsid w:val="00984DFF"/>
    <w:rsid w:val="0098555E"/>
    <w:rsid w:val="009856E1"/>
    <w:rsid w:val="009857FB"/>
    <w:rsid w:val="00985B66"/>
    <w:rsid w:val="00985D2E"/>
    <w:rsid w:val="00986423"/>
    <w:rsid w:val="00986472"/>
    <w:rsid w:val="009866B2"/>
    <w:rsid w:val="00986D0E"/>
    <w:rsid w:val="00986E15"/>
    <w:rsid w:val="009871C5"/>
    <w:rsid w:val="00987366"/>
    <w:rsid w:val="0098742C"/>
    <w:rsid w:val="00987507"/>
    <w:rsid w:val="0098765F"/>
    <w:rsid w:val="00987688"/>
    <w:rsid w:val="0098792F"/>
    <w:rsid w:val="00987A47"/>
    <w:rsid w:val="00987DFA"/>
    <w:rsid w:val="009900AE"/>
    <w:rsid w:val="009900E6"/>
    <w:rsid w:val="00990B6D"/>
    <w:rsid w:val="00990D79"/>
    <w:rsid w:val="00990DDE"/>
    <w:rsid w:val="00991123"/>
    <w:rsid w:val="00991162"/>
    <w:rsid w:val="0099117B"/>
    <w:rsid w:val="00991550"/>
    <w:rsid w:val="0099181B"/>
    <w:rsid w:val="00993496"/>
    <w:rsid w:val="00993756"/>
    <w:rsid w:val="00993ACA"/>
    <w:rsid w:val="00993DAE"/>
    <w:rsid w:val="0099409B"/>
    <w:rsid w:val="009942BA"/>
    <w:rsid w:val="0099462D"/>
    <w:rsid w:val="009948D6"/>
    <w:rsid w:val="00994901"/>
    <w:rsid w:val="00994EAF"/>
    <w:rsid w:val="00995139"/>
    <w:rsid w:val="009953FE"/>
    <w:rsid w:val="009959E3"/>
    <w:rsid w:val="0099603B"/>
    <w:rsid w:val="0099633F"/>
    <w:rsid w:val="00996446"/>
    <w:rsid w:val="00996E33"/>
    <w:rsid w:val="00996FB0"/>
    <w:rsid w:val="00997040"/>
    <w:rsid w:val="00997058"/>
    <w:rsid w:val="0099721E"/>
    <w:rsid w:val="00997271"/>
    <w:rsid w:val="00997461"/>
    <w:rsid w:val="00997A4A"/>
    <w:rsid w:val="009A0324"/>
    <w:rsid w:val="009A0B18"/>
    <w:rsid w:val="009A0B30"/>
    <w:rsid w:val="009A0B77"/>
    <w:rsid w:val="009A0FBA"/>
    <w:rsid w:val="009A1781"/>
    <w:rsid w:val="009A1ADE"/>
    <w:rsid w:val="009A1DFB"/>
    <w:rsid w:val="009A1E37"/>
    <w:rsid w:val="009A2131"/>
    <w:rsid w:val="009A2189"/>
    <w:rsid w:val="009A228A"/>
    <w:rsid w:val="009A253C"/>
    <w:rsid w:val="009A2627"/>
    <w:rsid w:val="009A28F9"/>
    <w:rsid w:val="009A2E7A"/>
    <w:rsid w:val="009A2F7F"/>
    <w:rsid w:val="009A347B"/>
    <w:rsid w:val="009A3927"/>
    <w:rsid w:val="009A39B3"/>
    <w:rsid w:val="009A3A46"/>
    <w:rsid w:val="009A5178"/>
    <w:rsid w:val="009A5451"/>
    <w:rsid w:val="009A5D79"/>
    <w:rsid w:val="009A608A"/>
    <w:rsid w:val="009A62E0"/>
    <w:rsid w:val="009A6354"/>
    <w:rsid w:val="009A64BF"/>
    <w:rsid w:val="009A69D0"/>
    <w:rsid w:val="009A6BD5"/>
    <w:rsid w:val="009A6DE2"/>
    <w:rsid w:val="009A6E4C"/>
    <w:rsid w:val="009A7311"/>
    <w:rsid w:val="009A74C3"/>
    <w:rsid w:val="009A78A2"/>
    <w:rsid w:val="009A7D1C"/>
    <w:rsid w:val="009B0362"/>
    <w:rsid w:val="009B0580"/>
    <w:rsid w:val="009B0701"/>
    <w:rsid w:val="009B0714"/>
    <w:rsid w:val="009B075E"/>
    <w:rsid w:val="009B0ED2"/>
    <w:rsid w:val="009B0F6A"/>
    <w:rsid w:val="009B129D"/>
    <w:rsid w:val="009B1335"/>
    <w:rsid w:val="009B14D7"/>
    <w:rsid w:val="009B1665"/>
    <w:rsid w:val="009B17E0"/>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105"/>
    <w:rsid w:val="009C15C8"/>
    <w:rsid w:val="009C18BB"/>
    <w:rsid w:val="009C1904"/>
    <w:rsid w:val="009C1AD8"/>
    <w:rsid w:val="009C1DA9"/>
    <w:rsid w:val="009C1E7C"/>
    <w:rsid w:val="009C1E88"/>
    <w:rsid w:val="009C1FBF"/>
    <w:rsid w:val="009C1FD9"/>
    <w:rsid w:val="009C21E0"/>
    <w:rsid w:val="009C256D"/>
    <w:rsid w:val="009C319B"/>
    <w:rsid w:val="009C3555"/>
    <w:rsid w:val="009C3562"/>
    <w:rsid w:val="009C379A"/>
    <w:rsid w:val="009C37C7"/>
    <w:rsid w:val="009C3824"/>
    <w:rsid w:val="009C38A5"/>
    <w:rsid w:val="009C3936"/>
    <w:rsid w:val="009C473C"/>
    <w:rsid w:val="009C4C4B"/>
    <w:rsid w:val="009C4D48"/>
    <w:rsid w:val="009C4F42"/>
    <w:rsid w:val="009C51DE"/>
    <w:rsid w:val="009C5224"/>
    <w:rsid w:val="009C52DC"/>
    <w:rsid w:val="009C5419"/>
    <w:rsid w:val="009C5BEB"/>
    <w:rsid w:val="009C5E27"/>
    <w:rsid w:val="009C62AA"/>
    <w:rsid w:val="009C64FA"/>
    <w:rsid w:val="009C6C1D"/>
    <w:rsid w:val="009C6EDB"/>
    <w:rsid w:val="009C76E4"/>
    <w:rsid w:val="009C77A6"/>
    <w:rsid w:val="009C79A8"/>
    <w:rsid w:val="009C7BA4"/>
    <w:rsid w:val="009C7CE6"/>
    <w:rsid w:val="009D046D"/>
    <w:rsid w:val="009D0AFD"/>
    <w:rsid w:val="009D0E38"/>
    <w:rsid w:val="009D0E99"/>
    <w:rsid w:val="009D0F7A"/>
    <w:rsid w:val="009D1640"/>
    <w:rsid w:val="009D1A2B"/>
    <w:rsid w:val="009D1B04"/>
    <w:rsid w:val="009D244A"/>
    <w:rsid w:val="009D2720"/>
    <w:rsid w:val="009D27D6"/>
    <w:rsid w:val="009D2A17"/>
    <w:rsid w:val="009D3554"/>
    <w:rsid w:val="009D3697"/>
    <w:rsid w:val="009D3B05"/>
    <w:rsid w:val="009D3FE2"/>
    <w:rsid w:val="009D4157"/>
    <w:rsid w:val="009D434D"/>
    <w:rsid w:val="009D436E"/>
    <w:rsid w:val="009D4394"/>
    <w:rsid w:val="009D45AE"/>
    <w:rsid w:val="009D4EBA"/>
    <w:rsid w:val="009D50B3"/>
    <w:rsid w:val="009D5299"/>
    <w:rsid w:val="009D53C5"/>
    <w:rsid w:val="009D5AA8"/>
    <w:rsid w:val="009D691C"/>
    <w:rsid w:val="009D6A52"/>
    <w:rsid w:val="009D6B60"/>
    <w:rsid w:val="009D6F6C"/>
    <w:rsid w:val="009D756C"/>
    <w:rsid w:val="009D7C0D"/>
    <w:rsid w:val="009D7D08"/>
    <w:rsid w:val="009D7E1A"/>
    <w:rsid w:val="009E0013"/>
    <w:rsid w:val="009E042D"/>
    <w:rsid w:val="009E05E2"/>
    <w:rsid w:val="009E0728"/>
    <w:rsid w:val="009E0B37"/>
    <w:rsid w:val="009E0BF0"/>
    <w:rsid w:val="009E0C93"/>
    <w:rsid w:val="009E0F8F"/>
    <w:rsid w:val="009E1066"/>
    <w:rsid w:val="009E13E5"/>
    <w:rsid w:val="009E150C"/>
    <w:rsid w:val="009E15DD"/>
    <w:rsid w:val="009E1853"/>
    <w:rsid w:val="009E1CCF"/>
    <w:rsid w:val="009E1D88"/>
    <w:rsid w:val="009E1EAC"/>
    <w:rsid w:val="009E2E04"/>
    <w:rsid w:val="009E2F3B"/>
    <w:rsid w:val="009E3169"/>
    <w:rsid w:val="009E3419"/>
    <w:rsid w:val="009E3528"/>
    <w:rsid w:val="009E3B07"/>
    <w:rsid w:val="009E3BBC"/>
    <w:rsid w:val="009E3C3B"/>
    <w:rsid w:val="009E41D3"/>
    <w:rsid w:val="009E4848"/>
    <w:rsid w:val="009E4D3F"/>
    <w:rsid w:val="009E4F96"/>
    <w:rsid w:val="009E518C"/>
    <w:rsid w:val="009E520E"/>
    <w:rsid w:val="009E5340"/>
    <w:rsid w:val="009E546C"/>
    <w:rsid w:val="009E54A0"/>
    <w:rsid w:val="009E5513"/>
    <w:rsid w:val="009E5A1A"/>
    <w:rsid w:val="009E5D41"/>
    <w:rsid w:val="009E6606"/>
    <w:rsid w:val="009E681A"/>
    <w:rsid w:val="009E6F7C"/>
    <w:rsid w:val="009E7150"/>
    <w:rsid w:val="009E765C"/>
    <w:rsid w:val="009E76AC"/>
    <w:rsid w:val="009E775C"/>
    <w:rsid w:val="009E77D2"/>
    <w:rsid w:val="009F05F8"/>
    <w:rsid w:val="009F08E5"/>
    <w:rsid w:val="009F0F39"/>
    <w:rsid w:val="009F1136"/>
    <w:rsid w:val="009F11F1"/>
    <w:rsid w:val="009F12E1"/>
    <w:rsid w:val="009F1401"/>
    <w:rsid w:val="009F1416"/>
    <w:rsid w:val="009F15E6"/>
    <w:rsid w:val="009F1986"/>
    <w:rsid w:val="009F20AA"/>
    <w:rsid w:val="009F24FC"/>
    <w:rsid w:val="009F26D5"/>
    <w:rsid w:val="009F26F4"/>
    <w:rsid w:val="009F28C7"/>
    <w:rsid w:val="009F2912"/>
    <w:rsid w:val="009F30F1"/>
    <w:rsid w:val="009F343B"/>
    <w:rsid w:val="009F3538"/>
    <w:rsid w:val="009F3711"/>
    <w:rsid w:val="009F3846"/>
    <w:rsid w:val="009F3D0F"/>
    <w:rsid w:val="009F3EBC"/>
    <w:rsid w:val="009F40DE"/>
    <w:rsid w:val="009F4174"/>
    <w:rsid w:val="009F4633"/>
    <w:rsid w:val="009F4EA8"/>
    <w:rsid w:val="009F55AF"/>
    <w:rsid w:val="009F5AD9"/>
    <w:rsid w:val="009F5B43"/>
    <w:rsid w:val="009F5CF0"/>
    <w:rsid w:val="009F5E97"/>
    <w:rsid w:val="009F61A9"/>
    <w:rsid w:val="009F68BB"/>
    <w:rsid w:val="009F6F55"/>
    <w:rsid w:val="009F70DC"/>
    <w:rsid w:val="009F71DE"/>
    <w:rsid w:val="009F7316"/>
    <w:rsid w:val="009F7423"/>
    <w:rsid w:val="009F7B97"/>
    <w:rsid w:val="00A00531"/>
    <w:rsid w:val="00A012BD"/>
    <w:rsid w:val="00A014C6"/>
    <w:rsid w:val="00A015A8"/>
    <w:rsid w:val="00A01BE3"/>
    <w:rsid w:val="00A025B3"/>
    <w:rsid w:val="00A0276E"/>
    <w:rsid w:val="00A02793"/>
    <w:rsid w:val="00A028C3"/>
    <w:rsid w:val="00A0310E"/>
    <w:rsid w:val="00A03B21"/>
    <w:rsid w:val="00A03CDA"/>
    <w:rsid w:val="00A0424C"/>
    <w:rsid w:val="00A0484F"/>
    <w:rsid w:val="00A049CA"/>
    <w:rsid w:val="00A04A55"/>
    <w:rsid w:val="00A05269"/>
    <w:rsid w:val="00A053CC"/>
    <w:rsid w:val="00A0540D"/>
    <w:rsid w:val="00A05F57"/>
    <w:rsid w:val="00A0689C"/>
    <w:rsid w:val="00A069B7"/>
    <w:rsid w:val="00A06A21"/>
    <w:rsid w:val="00A06AB1"/>
    <w:rsid w:val="00A06E37"/>
    <w:rsid w:val="00A07034"/>
    <w:rsid w:val="00A07207"/>
    <w:rsid w:val="00A073D6"/>
    <w:rsid w:val="00A078D1"/>
    <w:rsid w:val="00A07F76"/>
    <w:rsid w:val="00A10084"/>
    <w:rsid w:val="00A1025C"/>
    <w:rsid w:val="00A10656"/>
    <w:rsid w:val="00A10897"/>
    <w:rsid w:val="00A10C8A"/>
    <w:rsid w:val="00A11858"/>
    <w:rsid w:val="00A11C70"/>
    <w:rsid w:val="00A11F87"/>
    <w:rsid w:val="00A124A0"/>
    <w:rsid w:val="00A128AF"/>
    <w:rsid w:val="00A12996"/>
    <w:rsid w:val="00A12A98"/>
    <w:rsid w:val="00A12C9D"/>
    <w:rsid w:val="00A12D24"/>
    <w:rsid w:val="00A13568"/>
    <w:rsid w:val="00A139AC"/>
    <w:rsid w:val="00A13AE4"/>
    <w:rsid w:val="00A13CE0"/>
    <w:rsid w:val="00A13F52"/>
    <w:rsid w:val="00A1416B"/>
    <w:rsid w:val="00A1431F"/>
    <w:rsid w:val="00A14B4E"/>
    <w:rsid w:val="00A14C73"/>
    <w:rsid w:val="00A14FA1"/>
    <w:rsid w:val="00A15676"/>
    <w:rsid w:val="00A158EF"/>
    <w:rsid w:val="00A159CE"/>
    <w:rsid w:val="00A16110"/>
    <w:rsid w:val="00A16368"/>
    <w:rsid w:val="00A16714"/>
    <w:rsid w:val="00A16AB7"/>
    <w:rsid w:val="00A16B92"/>
    <w:rsid w:val="00A1747D"/>
    <w:rsid w:val="00A17AB7"/>
    <w:rsid w:val="00A17CDF"/>
    <w:rsid w:val="00A17DD5"/>
    <w:rsid w:val="00A20631"/>
    <w:rsid w:val="00A208AA"/>
    <w:rsid w:val="00A20FFB"/>
    <w:rsid w:val="00A2103D"/>
    <w:rsid w:val="00A21346"/>
    <w:rsid w:val="00A2167F"/>
    <w:rsid w:val="00A219F9"/>
    <w:rsid w:val="00A21D54"/>
    <w:rsid w:val="00A21F9F"/>
    <w:rsid w:val="00A229D0"/>
    <w:rsid w:val="00A22B57"/>
    <w:rsid w:val="00A22ECB"/>
    <w:rsid w:val="00A232F4"/>
    <w:rsid w:val="00A23383"/>
    <w:rsid w:val="00A2342A"/>
    <w:rsid w:val="00A23761"/>
    <w:rsid w:val="00A2376F"/>
    <w:rsid w:val="00A2431B"/>
    <w:rsid w:val="00A2432F"/>
    <w:rsid w:val="00A245D5"/>
    <w:rsid w:val="00A246E5"/>
    <w:rsid w:val="00A2472D"/>
    <w:rsid w:val="00A247FD"/>
    <w:rsid w:val="00A24DD7"/>
    <w:rsid w:val="00A24E69"/>
    <w:rsid w:val="00A24F5C"/>
    <w:rsid w:val="00A2512F"/>
    <w:rsid w:val="00A2520C"/>
    <w:rsid w:val="00A253D5"/>
    <w:rsid w:val="00A25734"/>
    <w:rsid w:val="00A25844"/>
    <w:rsid w:val="00A25A01"/>
    <w:rsid w:val="00A25B4B"/>
    <w:rsid w:val="00A25C12"/>
    <w:rsid w:val="00A25FF6"/>
    <w:rsid w:val="00A260D7"/>
    <w:rsid w:val="00A26164"/>
    <w:rsid w:val="00A262BB"/>
    <w:rsid w:val="00A26603"/>
    <w:rsid w:val="00A269D4"/>
    <w:rsid w:val="00A26AF5"/>
    <w:rsid w:val="00A26BCA"/>
    <w:rsid w:val="00A26E4A"/>
    <w:rsid w:val="00A27448"/>
    <w:rsid w:val="00A27590"/>
    <w:rsid w:val="00A275DF"/>
    <w:rsid w:val="00A278A4"/>
    <w:rsid w:val="00A27A41"/>
    <w:rsid w:val="00A3009A"/>
    <w:rsid w:val="00A3084E"/>
    <w:rsid w:val="00A30995"/>
    <w:rsid w:val="00A30ABB"/>
    <w:rsid w:val="00A3102A"/>
    <w:rsid w:val="00A311E7"/>
    <w:rsid w:val="00A3137B"/>
    <w:rsid w:val="00A313A1"/>
    <w:rsid w:val="00A31534"/>
    <w:rsid w:val="00A318F4"/>
    <w:rsid w:val="00A31BA7"/>
    <w:rsid w:val="00A31EA4"/>
    <w:rsid w:val="00A31FF7"/>
    <w:rsid w:val="00A32357"/>
    <w:rsid w:val="00A324D5"/>
    <w:rsid w:val="00A3254C"/>
    <w:rsid w:val="00A3277A"/>
    <w:rsid w:val="00A33AF9"/>
    <w:rsid w:val="00A33B2D"/>
    <w:rsid w:val="00A33BC4"/>
    <w:rsid w:val="00A33CA0"/>
    <w:rsid w:val="00A33F26"/>
    <w:rsid w:val="00A3438C"/>
    <w:rsid w:val="00A34864"/>
    <w:rsid w:val="00A348E4"/>
    <w:rsid w:val="00A3532A"/>
    <w:rsid w:val="00A354BB"/>
    <w:rsid w:val="00A357B2"/>
    <w:rsid w:val="00A357C3"/>
    <w:rsid w:val="00A359E3"/>
    <w:rsid w:val="00A35B40"/>
    <w:rsid w:val="00A35B83"/>
    <w:rsid w:val="00A35CF8"/>
    <w:rsid w:val="00A35E11"/>
    <w:rsid w:val="00A35EDB"/>
    <w:rsid w:val="00A36445"/>
    <w:rsid w:val="00A36B36"/>
    <w:rsid w:val="00A36EC4"/>
    <w:rsid w:val="00A36FD3"/>
    <w:rsid w:val="00A373E0"/>
    <w:rsid w:val="00A37425"/>
    <w:rsid w:val="00A40257"/>
    <w:rsid w:val="00A4067F"/>
    <w:rsid w:val="00A40952"/>
    <w:rsid w:val="00A4098A"/>
    <w:rsid w:val="00A40ABD"/>
    <w:rsid w:val="00A40ADC"/>
    <w:rsid w:val="00A40BE2"/>
    <w:rsid w:val="00A40CF6"/>
    <w:rsid w:val="00A40E37"/>
    <w:rsid w:val="00A41907"/>
    <w:rsid w:val="00A41996"/>
    <w:rsid w:val="00A41AE6"/>
    <w:rsid w:val="00A41C3C"/>
    <w:rsid w:val="00A42B8E"/>
    <w:rsid w:val="00A42DF0"/>
    <w:rsid w:val="00A43557"/>
    <w:rsid w:val="00A4361D"/>
    <w:rsid w:val="00A43659"/>
    <w:rsid w:val="00A436C4"/>
    <w:rsid w:val="00A4399E"/>
    <w:rsid w:val="00A43AC9"/>
    <w:rsid w:val="00A44135"/>
    <w:rsid w:val="00A4454A"/>
    <w:rsid w:val="00A44B1D"/>
    <w:rsid w:val="00A44E9B"/>
    <w:rsid w:val="00A45099"/>
    <w:rsid w:val="00A45400"/>
    <w:rsid w:val="00A45858"/>
    <w:rsid w:val="00A45D29"/>
    <w:rsid w:val="00A45EA1"/>
    <w:rsid w:val="00A45FF5"/>
    <w:rsid w:val="00A464A3"/>
    <w:rsid w:val="00A465CC"/>
    <w:rsid w:val="00A4684E"/>
    <w:rsid w:val="00A46D28"/>
    <w:rsid w:val="00A46D59"/>
    <w:rsid w:val="00A472EE"/>
    <w:rsid w:val="00A47737"/>
    <w:rsid w:val="00A4778B"/>
    <w:rsid w:val="00A477B0"/>
    <w:rsid w:val="00A479BA"/>
    <w:rsid w:val="00A5011A"/>
    <w:rsid w:val="00A503C6"/>
    <w:rsid w:val="00A504F2"/>
    <w:rsid w:val="00A505EE"/>
    <w:rsid w:val="00A50BB5"/>
    <w:rsid w:val="00A50BC8"/>
    <w:rsid w:val="00A5112E"/>
    <w:rsid w:val="00A51361"/>
    <w:rsid w:val="00A51791"/>
    <w:rsid w:val="00A51832"/>
    <w:rsid w:val="00A51872"/>
    <w:rsid w:val="00A51A9F"/>
    <w:rsid w:val="00A51EF9"/>
    <w:rsid w:val="00A52111"/>
    <w:rsid w:val="00A52470"/>
    <w:rsid w:val="00A524DB"/>
    <w:rsid w:val="00A525ED"/>
    <w:rsid w:val="00A5290F"/>
    <w:rsid w:val="00A52CBE"/>
    <w:rsid w:val="00A52E7D"/>
    <w:rsid w:val="00A53095"/>
    <w:rsid w:val="00A5321D"/>
    <w:rsid w:val="00A534DB"/>
    <w:rsid w:val="00A53CEB"/>
    <w:rsid w:val="00A53E52"/>
    <w:rsid w:val="00A53EAB"/>
    <w:rsid w:val="00A54246"/>
    <w:rsid w:val="00A54248"/>
    <w:rsid w:val="00A54895"/>
    <w:rsid w:val="00A54972"/>
    <w:rsid w:val="00A54A91"/>
    <w:rsid w:val="00A54C4A"/>
    <w:rsid w:val="00A55099"/>
    <w:rsid w:val="00A551BD"/>
    <w:rsid w:val="00A553C8"/>
    <w:rsid w:val="00A555C5"/>
    <w:rsid w:val="00A5581C"/>
    <w:rsid w:val="00A55F09"/>
    <w:rsid w:val="00A562C4"/>
    <w:rsid w:val="00A56B1E"/>
    <w:rsid w:val="00A56E27"/>
    <w:rsid w:val="00A56E4B"/>
    <w:rsid w:val="00A56E85"/>
    <w:rsid w:val="00A57420"/>
    <w:rsid w:val="00A577F3"/>
    <w:rsid w:val="00A57929"/>
    <w:rsid w:val="00A57B08"/>
    <w:rsid w:val="00A57FE3"/>
    <w:rsid w:val="00A60141"/>
    <w:rsid w:val="00A60160"/>
    <w:rsid w:val="00A6046E"/>
    <w:rsid w:val="00A60ADB"/>
    <w:rsid w:val="00A60CB7"/>
    <w:rsid w:val="00A613D9"/>
    <w:rsid w:val="00A61413"/>
    <w:rsid w:val="00A61530"/>
    <w:rsid w:val="00A61580"/>
    <w:rsid w:val="00A615CE"/>
    <w:rsid w:val="00A61787"/>
    <w:rsid w:val="00A61B2C"/>
    <w:rsid w:val="00A61B81"/>
    <w:rsid w:val="00A61DDD"/>
    <w:rsid w:val="00A622E8"/>
    <w:rsid w:val="00A6236F"/>
    <w:rsid w:val="00A62811"/>
    <w:rsid w:val="00A62870"/>
    <w:rsid w:val="00A62CA7"/>
    <w:rsid w:val="00A631C8"/>
    <w:rsid w:val="00A63E8C"/>
    <w:rsid w:val="00A63EEE"/>
    <w:rsid w:val="00A640B7"/>
    <w:rsid w:val="00A64288"/>
    <w:rsid w:val="00A6437A"/>
    <w:rsid w:val="00A64417"/>
    <w:rsid w:val="00A6454C"/>
    <w:rsid w:val="00A648F2"/>
    <w:rsid w:val="00A64C9F"/>
    <w:rsid w:val="00A6530A"/>
    <w:rsid w:val="00A653F3"/>
    <w:rsid w:val="00A65A76"/>
    <w:rsid w:val="00A6658D"/>
    <w:rsid w:val="00A665C7"/>
    <w:rsid w:val="00A66C93"/>
    <w:rsid w:val="00A66EEC"/>
    <w:rsid w:val="00A66F00"/>
    <w:rsid w:val="00A6729C"/>
    <w:rsid w:val="00A67702"/>
    <w:rsid w:val="00A67E3F"/>
    <w:rsid w:val="00A7023B"/>
    <w:rsid w:val="00A70ECB"/>
    <w:rsid w:val="00A70F74"/>
    <w:rsid w:val="00A712F7"/>
    <w:rsid w:val="00A71437"/>
    <w:rsid w:val="00A72044"/>
    <w:rsid w:val="00A7235A"/>
    <w:rsid w:val="00A72531"/>
    <w:rsid w:val="00A7303D"/>
    <w:rsid w:val="00A73291"/>
    <w:rsid w:val="00A73316"/>
    <w:rsid w:val="00A7334C"/>
    <w:rsid w:val="00A73467"/>
    <w:rsid w:val="00A736CB"/>
    <w:rsid w:val="00A73809"/>
    <w:rsid w:val="00A73A43"/>
    <w:rsid w:val="00A73CFF"/>
    <w:rsid w:val="00A73D3B"/>
    <w:rsid w:val="00A73E27"/>
    <w:rsid w:val="00A7415E"/>
    <w:rsid w:val="00A75345"/>
    <w:rsid w:val="00A7545C"/>
    <w:rsid w:val="00A754ED"/>
    <w:rsid w:val="00A756AD"/>
    <w:rsid w:val="00A75C7D"/>
    <w:rsid w:val="00A762D7"/>
    <w:rsid w:val="00A7645D"/>
    <w:rsid w:val="00A7655A"/>
    <w:rsid w:val="00A76E6F"/>
    <w:rsid w:val="00A76EC8"/>
    <w:rsid w:val="00A773C9"/>
    <w:rsid w:val="00A77466"/>
    <w:rsid w:val="00A774B8"/>
    <w:rsid w:val="00A775A3"/>
    <w:rsid w:val="00A778B5"/>
    <w:rsid w:val="00A77C0D"/>
    <w:rsid w:val="00A77FED"/>
    <w:rsid w:val="00A8050C"/>
    <w:rsid w:val="00A80817"/>
    <w:rsid w:val="00A809BE"/>
    <w:rsid w:val="00A80B1C"/>
    <w:rsid w:val="00A80E34"/>
    <w:rsid w:val="00A8160D"/>
    <w:rsid w:val="00A818C4"/>
    <w:rsid w:val="00A81BF1"/>
    <w:rsid w:val="00A81D43"/>
    <w:rsid w:val="00A822B2"/>
    <w:rsid w:val="00A8262B"/>
    <w:rsid w:val="00A82E32"/>
    <w:rsid w:val="00A82E84"/>
    <w:rsid w:val="00A83517"/>
    <w:rsid w:val="00A836A9"/>
    <w:rsid w:val="00A8379A"/>
    <w:rsid w:val="00A83A3F"/>
    <w:rsid w:val="00A842B9"/>
    <w:rsid w:val="00A84AB7"/>
    <w:rsid w:val="00A84FBB"/>
    <w:rsid w:val="00A85143"/>
    <w:rsid w:val="00A85F86"/>
    <w:rsid w:val="00A86220"/>
    <w:rsid w:val="00A86289"/>
    <w:rsid w:val="00A8674C"/>
    <w:rsid w:val="00A86B00"/>
    <w:rsid w:val="00A86E7A"/>
    <w:rsid w:val="00A87080"/>
    <w:rsid w:val="00A8747A"/>
    <w:rsid w:val="00A876D0"/>
    <w:rsid w:val="00A87B67"/>
    <w:rsid w:val="00A87CB7"/>
    <w:rsid w:val="00A9000D"/>
    <w:rsid w:val="00A90052"/>
    <w:rsid w:val="00A901DF"/>
    <w:rsid w:val="00A90514"/>
    <w:rsid w:val="00A907F7"/>
    <w:rsid w:val="00A909B6"/>
    <w:rsid w:val="00A90B68"/>
    <w:rsid w:val="00A90D4E"/>
    <w:rsid w:val="00A90F91"/>
    <w:rsid w:val="00A910DA"/>
    <w:rsid w:val="00A91384"/>
    <w:rsid w:val="00A915DE"/>
    <w:rsid w:val="00A919D6"/>
    <w:rsid w:val="00A91DA2"/>
    <w:rsid w:val="00A92200"/>
    <w:rsid w:val="00A93932"/>
    <w:rsid w:val="00A93BA8"/>
    <w:rsid w:val="00A93E28"/>
    <w:rsid w:val="00A93F4B"/>
    <w:rsid w:val="00A93FC2"/>
    <w:rsid w:val="00A942BA"/>
    <w:rsid w:val="00A949D2"/>
    <w:rsid w:val="00A94C75"/>
    <w:rsid w:val="00A94E4D"/>
    <w:rsid w:val="00A9559C"/>
    <w:rsid w:val="00A955CE"/>
    <w:rsid w:val="00A95B1D"/>
    <w:rsid w:val="00A95DD5"/>
    <w:rsid w:val="00A961F8"/>
    <w:rsid w:val="00A964D5"/>
    <w:rsid w:val="00A96A4E"/>
    <w:rsid w:val="00A96FF0"/>
    <w:rsid w:val="00A97593"/>
    <w:rsid w:val="00A977A0"/>
    <w:rsid w:val="00A97C74"/>
    <w:rsid w:val="00A97CA5"/>
    <w:rsid w:val="00A97D4C"/>
    <w:rsid w:val="00AA0188"/>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932"/>
    <w:rsid w:val="00AA2B8F"/>
    <w:rsid w:val="00AA2C74"/>
    <w:rsid w:val="00AA2D08"/>
    <w:rsid w:val="00AA30DC"/>
    <w:rsid w:val="00AA317E"/>
    <w:rsid w:val="00AA31F8"/>
    <w:rsid w:val="00AA34E3"/>
    <w:rsid w:val="00AA3625"/>
    <w:rsid w:val="00AA3C21"/>
    <w:rsid w:val="00AA3DD9"/>
    <w:rsid w:val="00AA4173"/>
    <w:rsid w:val="00AA4186"/>
    <w:rsid w:val="00AA4306"/>
    <w:rsid w:val="00AA432B"/>
    <w:rsid w:val="00AA43E8"/>
    <w:rsid w:val="00AA44B1"/>
    <w:rsid w:val="00AA4A49"/>
    <w:rsid w:val="00AA4B83"/>
    <w:rsid w:val="00AA4BE4"/>
    <w:rsid w:val="00AA53C9"/>
    <w:rsid w:val="00AA58B9"/>
    <w:rsid w:val="00AA63C9"/>
    <w:rsid w:val="00AA68B3"/>
    <w:rsid w:val="00AA6991"/>
    <w:rsid w:val="00AA6C27"/>
    <w:rsid w:val="00AA6C49"/>
    <w:rsid w:val="00AA6C65"/>
    <w:rsid w:val="00AA6FA0"/>
    <w:rsid w:val="00AA718C"/>
    <w:rsid w:val="00AA7346"/>
    <w:rsid w:val="00AA741E"/>
    <w:rsid w:val="00AA753B"/>
    <w:rsid w:val="00AA78DC"/>
    <w:rsid w:val="00AA7C65"/>
    <w:rsid w:val="00AA7D10"/>
    <w:rsid w:val="00AB14B9"/>
    <w:rsid w:val="00AB19AE"/>
    <w:rsid w:val="00AB225D"/>
    <w:rsid w:val="00AB2526"/>
    <w:rsid w:val="00AB2532"/>
    <w:rsid w:val="00AB275F"/>
    <w:rsid w:val="00AB27EA"/>
    <w:rsid w:val="00AB2EB2"/>
    <w:rsid w:val="00AB325D"/>
    <w:rsid w:val="00AB3846"/>
    <w:rsid w:val="00AB3877"/>
    <w:rsid w:val="00AB3BD5"/>
    <w:rsid w:val="00AB3C26"/>
    <w:rsid w:val="00AB3D59"/>
    <w:rsid w:val="00AB4154"/>
    <w:rsid w:val="00AB4171"/>
    <w:rsid w:val="00AB48D3"/>
    <w:rsid w:val="00AB4979"/>
    <w:rsid w:val="00AB4A5C"/>
    <w:rsid w:val="00AB4BFA"/>
    <w:rsid w:val="00AB52DB"/>
    <w:rsid w:val="00AB5365"/>
    <w:rsid w:val="00AB5524"/>
    <w:rsid w:val="00AB5AAB"/>
    <w:rsid w:val="00AB5BFC"/>
    <w:rsid w:val="00AB5C7E"/>
    <w:rsid w:val="00AB62DB"/>
    <w:rsid w:val="00AB644B"/>
    <w:rsid w:val="00AB6775"/>
    <w:rsid w:val="00AB6BAD"/>
    <w:rsid w:val="00AB73D4"/>
    <w:rsid w:val="00AB75FC"/>
    <w:rsid w:val="00AB780B"/>
    <w:rsid w:val="00AB7F96"/>
    <w:rsid w:val="00AC0148"/>
    <w:rsid w:val="00AC0287"/>
    <w:rsid w:val="00AC0872"/>
    <w:rsid w:val="00AC0A16"/>
    <w:rsid w:val="00AC138D"/>
    <w:rsid w:val="00AC172E"/>
    <w:rsid w:val="00AC17A3"/>
    <w:rsid w:val="00AC19F7"/>
    <w:rsid w:val="00AC1D56"/>
    <w:rsid w:val="00AC1DAC"/>
    <w:rsid w:val="00AC1FFA"/>
    <w:rsid w:val="00AC22F9"/>
    <w:rsid w:val="00AC28FE"/>
    <w:rsid w:val="00AC297B"/>
    <w:rsid w:val="00AC2CC2"/>
    <w:rsid w:val="00AC3862"/>
    <w:rsid w:val="00AC4123"/>
    <w:rsid w:val="00AC451A"/>
    <w:rsid w:val="00AC4635"/>
    <w:rsid w:val="00AC467E"/>
    <w:rsid w:val="00AC478F"/>
    <w:rsid w:val="00AC4C2C"/>
    <w:rsid w:val="00AC4DE1"/>
    <w:rsid w:val="00AC4ECE"/>
    <w:rsid w:val="00AC537D"/>
    <w:rsid w:val="00AC552C"/>
    <w:rsid w:val="00AC5B6A"/>
    <w:rsid w:val="00AC5C3D"/>
    <w:rsid w:val="00AC652C"/>
    <w:rsid w:val="00AC6554"/>
    <w:rsid w:val="00AC68D7"/>
    <w:rsid w:val="00AC6A29"/>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18F7"/>
    <w:rsid w:val="00AD23E7"/>
    <w:rsid w:val="00AD2747"/>
    <w:rsid w:val="00AD2C5E"/>
    <w:rsid w:val="00AD3037"/>
    <w:rsid w:val="00AD3296"/>
    <w:rsid w:val="00AD33BC"/>
    <w:rsid w:val="00AD3767"/>
    <w:rsid w:val="00AD391C"/>
    <w:rsid w:val="00AD49FA"/>
    <w:rsid w:val="00AD4A41"/>
    <w:rsid w:val="00AD4C26"/>
    <w:rsid w:val="00AD52BD"/>
    <w:rsid w:val="00AD5DB5"/>
    <w:rsid w:val="00AD62D2"/>
    <w:rsid w:val="00AD67D6"/>
    <w:rsid w:val="00AD6B3E"/>
    <w:rsid w:val="00AD70E2"/>
    <w:rsid w:val="00AD7283"/>
    <w:rsid w:val="00AD7588"/>
    <w:rsid w:val="00AD7813"/>
    <w:rsid w:val="00AD7C28"/>
    <w:rsid w:val="00AD7C88"/>
    <w:rsid w:val="00AE066B"/>
    <w:rsid w:val="00AE0962"/>
    <w:rsid w:val="00AE0A91"/>
    <w:rsid w:val="00AE0FCB"/>
    <w:rsid w:val="00AE1007"/>
    <w:rsid w:val="00AE186A"/>
    <w:rsid w:val="00AE1B7D"/>
    <w:rsid w:val="00AE1C38"/>
    <w:rsid w:val="00AE20E7"/>
    <w:rsid w:val="00AE2AB1"/>
    <w:rsid w:val="00AE2C29"/>
    <w:rsid w:val="00AE2FBA"/>
    <w:rsid w:val="00AE3093"/>
    <w:rsid w:val="00AE3242"/>
    <w:rsid w:val="00AE3298"/>
    <w:rsid w:val="00AE36B4"/>
    <w:rsid w:val="00AE37EF"/>
    <w:rsid w:val="00AE382A"/>
    <w:rsid w:val="00AE38F7"/>
    <w:rsid w:val="00AE3CF0"/>
    <w:rsid w:val="00AE406E"/>
    <w:rsid w:val="00AE4098"/>
    <w:rsid w:val="00AE409D"/>
    <w:rsid w:val="00AE4226"/>
    <w:rsid w:val="00AE4272"/>
    <w:rsid w:val="00AE4CD3"/>
    <w:rsid w:val="00AE4F2B"/>
    <w:rsid w:val="00AE53B1"/>
    <w:rsid w:val="00AE5A7C"/>
    <w:rsid w:val="00AE6090"/>
    <w:rsid w:val="00AE6236"/>
    <w:rsid w:val="00AE6583"/>
    <w:rsid w:val="00AE6630"/>
    <w:rsid w:val="00AE670A"/>
    <w:rsid w:val="00AE6724"/>
    <w:rsid w:val="00AE6BCD"/>
    <w:rsid w:val="00AE710C"/>
    <w:rsid w:val="00AE719E"/>
    <w:rsid w:val="00AE7375"/>
    <w:rsid w:val="00AE76F3"/>
    <w:rsid w:val="00AE77D6"/>
    <w:rsid w:val="00AF0002"/>
    <w:rsid w:val="00AF01C2"/>
    <w:rsid w:val="00AF0481"/>
    <w:rsid w:val="00AF089B"/>
    <w:rsid w:val="00AF0AEB"/>
    <w:rsid w:val="00AF0C58"/>
    <w:rsid w:val="00AF1079"/>
    <w:rsid w:val="00AF14D1"/>
    <w:rsid w:val="00AF18BF"/>
    <w:rsid w:val="00AF1A0B"/>
    <w:rsid w:val="00AF1D5E"/>
    <w:rsid w:val="00AF203B"/>
    <w:rsid w:val="00AF2484"/>
    <w:rsid w:val="00AF2BC0"/>
    <w:rsid w:val="00AF3C95"/>
    <w:rsid w:val="00AF49EA"/>
    <w:rsid w:val="00AF4EC7"/>
    <w:rsid w:val="00AF4F20"/>
    <w:rsid w:val="00AF4F66"/>
    <w:rsid w:val="00AF5647"/>
    <w:rsid w:val="00AF56B7"/>
    <w:rsid w:val="00AF5AFE"/>
    <w:rsid w:val="00AF5B07"/>
    <w:rsid w:val="00AF6103"/>
    <w:rsid w:val="00AF666D"/>
    <w:rsid w:val="00AF6804"/>
    <w:rsid w:val="00AF6AA5"/>
    <w:rsid w:val="00AF6AB0"/>
    <w:rsid w:val="00AF6BD2"/>
    <w:rsid w:val="00AF6DE2"/>
    <w:rsid w:val="00AF703A"/>
    <w:rsid w:val="00AF7210"/>
    <w:rsid w:val="00AF72E1"/>
    <w:rsid w:val="00AF7582"/>
    <w:rsid w:val="00AF75A5"/>
    <w:rsid w:val="00B00433"/>
    <w:rsid w:val="00B00AFA"/>
    <w:rsid w:val="00B011AD"/>
    <w:rsid w:val="00B017D8"/>
    <w:rsid w:val="00B01A56"/>
    <w:rsid w:val="00B01E99"/>
    <w:rsid w:val="00B02271"/>
    <w:rsid w:val="00B025A5"/>
    <w:rsid w:val="00B032CC"/>
    <w:rsid w:val="00B03410"/>
    <w:rsid w:val="00B03657"/>
    <w:rsid w:val="00B0383E"/>
    <w:rsid w:val="00B03852"/>
    <w:rsid w:val="00B03B76"/>
    <w:rsid w:val="00B03C53"/>
    <w:rsid w:val="00B03D71"/>
    <w:rsid w:val="00B04FF3"/>
    <w:rsid w:val="00B055D4"/>
    <w:rsid w:val="00B05976"/>
    <w:rsid w:val="00B05AAD"/>
    <w:rsid w:val="00B05AD9"/>
    <w:rsid w:val="00B05CB3"/>
    <w:rsid w:val="00B06117"/>
    <w:rsid w:val="00B06278"/>
    <w:rsid w:val="00B069A8"/>
    <w:rsid w:val="00B06ADB"/>
    <w:rsid w:val="00B06CC6"/>
    <w:rsid w:val="00B06E1B"/>
    <w:rsid w:val="00B070B9"/>
    <w:rsid w:val="00B075AD"/>
    <w:rsid w:val="00B0787B"/>
    <w:rsid w:val="00B07891"/>
    <w:rsid w:val="00B07980"/>
    <w:rsid w:val="00B07B63"/>
    <w:rsid w:val="00B07DA6"/>
    <w:rsid w:val="00B101D9"/>
    <w:rsid w:val="00B10750"/>
    <w:rsid w:val="00B10795"/>
    <w:rsid w:val="00B10956"/>
    <w:rsid w:val="00B10CDB"/>
    <w:rsid w:val="00B10E0B"/>
    <w:rsid w:val="00B11876"/>
    <w:rsid w:val="00B11A01"/>
    <w:rsid w:val="00B120C0"/>
    <w:rsid w:val="00B124BB"/>
    <w:rsid w:val="00B12647"/>
    <w:rsid w:val="00B1287F"/>
    <w:rsid w:val="00B12922"/>
    <w:rsid w:val="00B12BBF"/>
    <w:rsid w:val="00B12F5A"/>
    <w:rsid w:val="00B1392B"/>
    <w:rsid w:val="00B13AF4"/>
    <w:rsid w:val="00B13F63"/>
    <w:rsid w:val="00B14196"/>
    <w:rsid w:val="00B14327"/>
    <w:rsid w:val="00B1487F"/>
    <w:rsid w:val="00B14921"/>
    <w:rsid w:val="00B14DA5"/>
    <w:rsid w:val="00B14E80"/>
    <w:rsid w:val="00B1501A"/>
    <w:rsid w:val="00B15635"/>
    <w:rsid w:val="00B15680"/>
    <w:rsid w:val="00B15683"/>
    <w:rsid w:val="00B158D7"/>
    <w:rsid w:val="00B15B7C"/>
    <w:rsid w:val="00B15C7C"/>
    <w:rsid w:val="00B15EDE"/>
    <w:rsid w:val="00B160BA"/>
    <w:rsid w:val="00B1651F"/>
    <w:rsid w:val="00B166D4"/>
    <w:rsid w:val="00B16745"/>
    <w:rsid w:val="00B17195"/>
    <w:rsid w:val="00B175E1"/>
    <w:rsid w:val="00B175E2"/>
    <w:rsid w:val="00B17922"/>
    <w:rsid w:val="00B179BB"/>
    <w:rsid w:val="00B206CE"/>
    <w:rsid w:val="00B20DA0"/>
    <w:rsid w:val="00B20DB6"/>
    <w:rsid w:val="00B21420"/>
    <w:rsid w:val="00B2149A"/>
    <w:rsid w:val="00B21537"/>
    <w:rsid w:val="00B2158E"/>
    <w:rsid w:val="00B21B7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7C9"/>
    <w:rsid w:val="00B24FBC"/>
    <w:rsid w:val="00B250BF"/>
    <w:rsid w:val="00B2597D"/>
    <w:rsid w:val="00B25AB2"/>
    <w:rsid w:val="00B25EBF"/>
    <w:rsid w:val="00B26305"/>
    <w:rsid w:val="00B2685D"/>
    <w:rsid w:val="00B26A62"/>
    <w:rsid w:val="00B26AD4"/>
    <w:rsid w:val="00B26E98"/>
    <w:rsid w:val="00B26F77"/>
    <w:rsid w:val="00B27011"/>
    <w:rsid w:val="00B270F6"/>
    <w:rsid w:val="00B27331"/>
    <w:rsid w:val="00B27582"/>
    <w:rsid w:val="00B2767E"/>
    <w:rsid w:val="00B27922"/>
    <w:rsid w:val="00B27A17"/>
    <w:rsid w:val="00B27ACE"/>
    <w:rsid w:val="00B30238"/>
    <w:rsid w:val="00B3044D"/>
    <w:rsid w:val="00B3050B"/>
    <w:rsid w:val="00B307F2"/>
    <w:rsid w:val="00B3082A"/>
    <w:rsid w:val="00B30A60"/>
    <w:rsid w:val="00B30B20"/>
    <w:rsid w:val="00B30EA5"/>
    <w:rsid w:val="00B31425"/>
    <w:rsid w:val="00B314D1"/>
    <w:rsid w:val="00B31748"/>
    <w:rsid w:val="00B31C36"/>
    <w:rsid w:val="00B31D68"/>
    <w:rsid w:val="00B31F3C"/>
    <w:rsid w:val="00B32C2F"/>
    <w:rsid w:val="00B32C34"/>
    <w:rsid w:val="00B33139"/>
    <w:rsid w:val="00B33527"/>
    <w:rsid w:val="00B336C5"/>
    <w:rsid w:val="00B33B3A"/>
    <w:rsid w:val="00B33D84"/>
    <w:rsid w:val="00B34227"/>
    <w:rsid w:val="00B3429A"/>
    <w:rsid w:val="00B34340"/>
    <w:rsid w:val="00B34396"/>
    <w:rsid w:val="00B343B5"/>
    <w:rsid w:val="00B3450B"/>
    <w:rsid w:val="00B34845"/>
    <w:rsid w:val="00B34F9E"/>
    <w:rsid w:val="00B353BF"/>
    <w:rsid w:val="00B35C30"/>
    <w:rsid w:val="00B36423"/>
    <w:rsid w:val="00B3655F"/>
    <w:rsid w:val="00B36620"/>
    <w:rsid w:val="00B366B2"/>
    <w:rsid w:val="00B369FB"/>
    <w:rsid w:val="00B36FC7"/>
    <w:rsid w:val="00B37033"/>
    <w:rsid w:val="00B370F3"/>
    <w:rsid w:val="00B37B74"/>
    <w:rsid w:val="00B37BA4"/>
    <w:rsid w:val="00B37E6B"/>
    <w:rsid w:val="00B4018C"/>
    <w:rsid w:val="00B40313"/>
    <w:rsid w:val="00B4072C"/>
    <w:rsid w:val="00B4095A"/>
    <w:rsid w:val="00B40BBE"/>
    <w:rsid w:val="00B40CAF"/>
    <w:rsid w:val="00B40D2F"/>
    <w:rsid w:val="00B4139F"/>
    <w:rsid w:val="00B41726"/>
    <w:rsid w:val="00B42231"/>
    <w:rsid w:val="00B42352"/>
    <w:rsid w:val="00B428E8"/>
    <w:rsid w:val="00B429BA"/>
    <w:rsid w:val="00B42D85"/>
    <w:rsid w:val="00B42E79"/>
    <w:rsid w:val="00B433DE"/>
    <w:rsid w:val="00B4369C"/>
    <w:rsid w:val="00B437BB"/>
    <w:rsid w:val="00B437F4"/>
    <w:rsid w:val="00B44444"/>
    <w:rsid w:val="00B44A2B"/>
    <w:rsid w:val="00B44B38"/>
    <w:rsid w:val="00B4516E"/>
    <w:rsid w:val="00B45389"/>
    <w:rsid w:val="00B457E2"/>
    <w:rsid w:val="00B458C2"/>
    <w:rsid w:val="00B46682"/>
    <w:rsid w:val="00B4690A"/>
    <w:rsid w:val="00B4712F"/>
    <w:rsid w:val="00B4717F"/>
    <w:rsid w:val="00B4780B"/>
    <w:rsid w:val="00B47AF6"/>
    <w:rsid w:val="00B50A6A"/>
    <w:rsid w:val="00B50C3C"/>
    <w:rsid w:val="00B50F32"/>
    <w:rsid w:val="00B512C9"/>
    <w:rsid w:val="00B51996"/>
    <w:rsid w:val="00B52051"/>
    <w:rsid w:val="00B5221E"/>
    <w:rsid w:val="00B5248C"/>
    <w:rsid w:val="00B526A3"/>
    <w:rsid w:val="00B52979"/>
    <w:rsid w:val="00B52D73"/>
    <w:rsid w:val="00B53063"/>
    <w:rsid w:val="00B530B7"/>
    <w:rsid w:val="00B533C7"/>
    <w:rsid w:val="00B5361C"/>
    <w:rsid w:val="00B53682"/>
    <w:rsid w:val="00B538B9"/>
    <w:rsid w:val="00B53A5B"/>
    <w:rsid w:val="00B53EE2"/>
    <w:rsid w:val="00B54457"/>
    <w:rsid w:val="00B54531"/>
    <w:rsid w:val="00B546E4"/>
    <w:rsid w:val="00B547F6"/>
    <w:rsid w:val="00B54B41"/>
    <w:rsid w:val="00B54F4E"/>
    <w:rsid w:val="00B54FAF"/>
    <w:rsid w:val="00B55189"/>
    <w:rsid w:val="00B55347"/>
    <w:rsid w:val="00B55490"/>
    <w:rsid w:val="00B55530"/>
    <w:rsid w:val="00B55A37"/>
    <w:rsid w:val="00B55E1C"/>
    <w:rsid w:val="00B56271"/>
    <w:rsid w:val="00B56676"/>
    <w:rsid w:val="00B56C4B"/>
    <w:rsid w:val="00B56CB8"/>
    <w:rsid w:val="00B56D3B"/>
    <w:rsid w:val="00B56E85"/>
    <w:rsid w:val="00B56FB8"/>
    <w:rsid w:val="00B5740B"/>
    <w:rsid w:val="00B57901"/>
    <w:rsid w:val="00B57B00"/>
    <w:rsid w:val="00B57BDF"/>
    <w:rsid w:val="00B57E69"/>
    <w:rsid w:val="00B601AA"/>
    <w:rsid w:val="00B60251"/>
    <w:rsid w:val="00B60C53"/>
    <w:rsid w:val="00B60DC1"/>
    <w:rsid w:val="00B60F9D"/>
    <w:rsid w:val="00B61A06"/>
    <w:rsid w:val="00B61B16"/>
    <w:rsid w:val="00B61F39"/>
    <w:rsid w:val="00B62003"/>
    <w:rsid w:val="00B62110"/>
    <w:rsid w:val="00B621B0"/>
    <w:rsid w:val="00B62425"/>
    <w:rsid w:val="00B62BAF"/>
    <w:rsid w:val="00B63B96"/>
    <w:rsid w:val="00B63F44"/>
    <w:rsid w:val="00B6404F"/>
    <w:rsid w:val="00B6488D"/>
    <w:rsid w:val="00B64CD9"/>
    <w:rsid w:val="00B65160"/>
    <w:rsid w:val="00B6549C"/>
    <w:rsid w:val="00B6553F"/>
    <w:rsid w:val="00B65553"/>
    <w:rsid w:val="00B6561B"/>
    <w:rsid w:val="00B6566B"/>
    <w:rsid w:val="00B65C8D"/>
    <w:rsid w:val="00B65DA8"/>
    <w:rsid w:val="00B65EFE"/>
    <w:rsid w:val="00B6670F"/>
    <w:rsid w:val="00B66740"/>
    <w:rsid w:val="00B66B90"/>
    <w:rsid w:val="00B670BF"/>
    <w:rsid w:val="00B670E1"/>
    <w:rsid w:val="00B674B6"/>
    <w:rsid w:val="00B67A58"/>
    <w:rsid w:val="00B7023B"/>
    <w:rsid w:val="00B702FF"/>
    <w:rsid w:val="00B70401"/>
    <w:rsid w:val="00B70436"/>
    <w:rsid w:val="00B70562"/>
    <w:rsid w:val="00B70D3B"/>
    <w:rsid w:val="00B70D74"/>
    <w:rsid w:val="00B71320"/>
    <w:rsid w:val="00B7189F"/>
    <w:rsid w:val="00B71A99"/>
    <w:rsid w:val="00B71B3E"/>
    <w:rsid w:val="00B71BB3"/>
    <w:rsid w:val="00B71E2B"/>
    <w:rsid w:val="00B72005"/>
    <w:rsid w:val="00B7210F"/>
    <w:rsid w:val="00B72791"/>
    <w:rsid w:val="00B73397"/>
    <w:rsid w:val="00B7377D"/>
    <w:rsid w:val="00B737B0"/>
    <w:rsid w:val="00B739CC"/>
    <w:rsid w:val="00B740EF"/>
    <w:rsid w:val="00B74328"/>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706"/>
    <w:rsid w:val="00B77A4C"/>
    <w:rsid w:val="00B77C75"/>
    <w:rsid w:val="00B77F09"/>
    <w:rsid w:val="00B8027E"/>
    <w:rsid w:val="00B80495"/>
    <w:rsid w:val="00B80545"/>
    <w:rsid w:val="00B80BE4"/>
    <w:rsid w:val="00B80CD3"/>
    <w:rsid w:val="00B8146A"/>
    <w:rsid w:val="00B81AA9"/>
    <w:rsid w:val="00B81EC8"/>
    <w:rsid w:val="00B81F05"/>
    <w:rsid w:val="00B82061"/>
    <w:rsid w:val="00B8248A"/>
    <w:rsid w:val="00B82664"/>
    <w:rsid w:val="00B82A0A"/>
    <w:rsid w:val="00B82EA0"/>
    <w:rsid w:val="00B83024"/>
    <w:rsid w:val="00B836F9"/>
    <w:rsid w:val="00B83743"/>
    <w:rsid w:val="00B8374F"/>
    <w:rsid w:val="00B83BCF"/>
    <w:rsid w:val="00B83CC7"/>
    <w:rsid w:val="00B83E0A"/>
    <w:rsid w:val="00B8465F"/>
    <w:rsid w:val="00B84996"/>
    <w:rsid w:val="00B8504C"/>
    <w:rsid w:val="00B852C9"/>
    <w:rsid w:val="00B859E7"/>
    <w:rsid w:val="00B86080"/>
    <w:rsid w:val="00B8609A"/>
    <w:rsid w:val="00B862EF"/>
    <w:rsid w:val="00B863B6"/>
    <w:rsid w:val="00B86500"/>
    <w:rsid w:val="00B8691D"/>
    <w:rsid w:val="00B86ADB"/>
    <w:rsid w:val="00B870F1"/>
    <w:rsid w:val="00B8751C"/>
    <w:rsid w:val="00B876CB"/>
    <w:rsid w:val="00B8775E"/>
    <w:rsid w:val="00B87C8B"/>
    <w:rsid w:val="00B902C1"/>
    <w:rsid w:val="00B903EF"/>
    <w:rsid w:val="00B90768"/>
    <w:rsid w:val="00B90893"/>
    <w:rsid w:val="00B90F3C"/>
    <w:rsid w:val="00B9168D"/>
    <w:rsid w:val="00B9172A"/>
    <w:rsid w:val="00B91993"/>
    <w:rsid w:val="00B91C9B"/>
    <w:rsid w:val="00B91F60"/>
    <w:rsid w:val="00B91FD1"/>
    <w:rsid w:val="00B927B5"/>
    <w:rsid w:val="00B92A23"/>
    <w:rsid w:val="00B92BF0"/>
    <w:rsid w:val="00B92F22"/>
    <w:rsid w:val="00B9359C"/>
    <w:rsid w:val="00B9370D"/>
    <w:rsid w:val="00B93856"/>
    <w:rsid w:val="00B938C2"/>
    <w:rsid w:val="00B93B79"/>
    <w:rsid w:val="00B93FEB"/>
    <w:rsid w:val="00B942BD"/>
    <w:rsid w:val="00B94515"/>
    <w:rsid w:val="00B94A33"/>
    <w:rsid w:val="00B94F63"/>
    <w:rsid w:val="00B95327"/>
    <w:rsid w:val="00B958E7"/>
    <w:rsid w:val="00B95B7D"/>
    <w:rsid w:val="00B95D29"/>
    <w:rsid w:val="00B95D37"/>
    <w:rsid w:val="00B9611C"/>
    <w:rsid w:val="00B966A1"/>
    <w:rsid w:val="00B968D3"/>
    <w:rsid w:val="00B96E78"/>
    <w:rsid w:val="00B97493"/>
    <w:rsid w:val="00B9762E"/>
    <w:rsid w:val="00B97A26"/>
    <w:rsid w:val="00B97B8F"/>
    <w:rsid w:val="00B97BAB"/>
    <w:rsid w:val="00B97C5F"/>
    <w:rsid w:val="00BA0307"/>
    <w:rsid w:val="00BA049F"/>
    <w:rsid w:val="00BA0612"/>
    <w:rsid w:val="00BA0760"/>
    <w:rsid w:val="00BA09E8"/>
    <w:rsid w:val="00BA0E6D"/>
    <w:rsid w:val="00BA0F86"/>
    <w:rsid w:val="00BA1061"/>
    <w:rsid w:val="00BA12BF"/>
    <w:rsid w:val="00BA1490"/>
    <w:rsid w:val="00BA14B6"/>
    <w:rsid w:val="00BA156B"/>
    <w:rsid w:val="00BA1605"/>
    <w:rsid w:val="00BA18B9"/>
    <w:rsid w:val="00BA1D99"/>
    <w:rsid w:val="00BA1E09"/>
    <w:rsid w:val="00BA2001"/>
    <w:rsid w:val="00BA26B5"/>
    <w:rsid w:val="00BA287A"/>
    <w:rsid w:val="00BA2A44"/>
    <w:rsid w:val="00BA2A5D"/>
    <w:rsid w:val="00BA2D59"/>
    <w:rsid w:val="00BA2DDF"/>
    <w:rsid w:val="00BA3318"/>
    <w:rsid w:val="00BA3616"/>
    <w:rsid w:val="00BA3A5C"/>
    <w:rsid w:val="00BA3AA5"/>
    <w:rsid w:val="00BA3B7E"/>
    <w:rsid w:val="00BA4241"/>
    <w:rsid w:val="00BA4391"/>
    <w:rsid w:val="00BA43C5"/>
    <w:rsid w:val="00BA4433"/>
    <w:rsid w:val="00BA4E19"/>
    <w:rsid w:val="00BA4EBC"/>
    <w:rsid w:val="00BA4FB0"/>
    <w:rsid w:val="00BA5168"/>
    <w:rsid w:val="00BA51E6"/>
    <w:rsid w:val="00BA54D2"/>
    <w:rsid w:val="00BA581B"/>
    <w:rsid w:val="00BA58A1"/>
    <w:rsid w:val="00BA5D66"/>
    <w:rsid w:val="00BA655E"/>
    <w:rsid w:val="00BA6E79"/>
    <w:rsid w:val="00BA7507"/>
    <w:rsid w:val="00BA786E"/>
    <w:rsid w:val="00BA7B4C"/>
    <w:rsid w:val="00BB03B6"/>
    <w:rsid w:val="00BB058B"/>
    <w:rsid w:val="00BB06D7"/>
    <w:rsid w:val="00BB0936"/>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1EF"/>
    <w:rsid w:val="00BB35F3"/>
    <w:rsid w:val="00BB3678"/>
    <w:rsid w:val="00BB369F"/>
    <w:rsid w:val="00BB3C7B"/>
    <w:rsid w:val="00BB3D42"/>
    <w:rsid w:val="00BB4405"/>
    <w:rsid w:val="00BB450E"/>
    <w:rsid w:val="00BB4572"/>
    <w:rsid w:val="00BB4B4F"/>
    <w:rsid w:val="00BB543E"/>
    <w:rsid w:val="00BB5913"/>
    <w:rsid w:val="00BB5B40"/>
    <w:rsid w:val="00BB5B68"/>
    <w:rsid w:val="00BB5B8A"/>
    <w:rsid w:val="00BB6023"/>
    <w:rsid w:val="00BB6215"/>
    <w:rsid w:val="00BB6685"/>
    <w:rsid w:val="00BB6923"/>
    <w:rsid w:val="00BB6DCE"/>
    <w:rsid w:val="00BB766C"/>
    <w:rsid w:val="00BB7EEF"/>
    <w:rsid w:val="00BC0244"/>
    <w:rsid w:val="00BC0602"/>
    <w:rsid w:val="00BC0DC9"/>
    <w:rsid w:val="00BC0FB0"/>
    <w:rsid w:val="00BC1054"/>
    <w:rsid w:val="00BC15FC"/>
    <w:rsid w:val="00BC18E6"/>
    <w:rsid w:val="00BC1BF9"/>
    <w:rsid w:val="00BC1F14"/>
    <w:rsid w:val="00BC2134"/>
    <w:rsid w:val="00BC2AD2"/>
    <w:rsid w:val="00BC2C8D"/>
    <w:rsid w:val="00BC2D74"/>
    <w:rsid w:val="00BC33E8"/>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6FD9"/>
    <w:rsid w:val="00BC7173"/>
    <w:rsid w:val="00BC71BC"/>
    <w:rsid w:val="00BC7202"/>
    <w:rsid w:val="00BC7434"/>
    <w:rsid w:val="00BC7586"/>
    <w:rsid w:val="00BC7888"/>
    <w:rsid w:val="00BC79F4"/>
    <w:rsid w:val="00BC7C79"/>
    <w:rsid w:val="00BC7E9C"/>
    <w:rsid w:val="00BC7FB6"/>
    <w:rsid w:val="00BD027C"/>
    <w:rsid w:val="00BD02C5"/>
    <w:rsid w:val="00BD0318"/>
    <w:rsid w:val="00BD03B2"/>
    <w:rsid w:val="00BD052E"/>
    <w:rsid w:val="00BD0578"/>
    <w:rsid w:val="00BD087D"/>
    <w:rsid w:val="00BD0AF7"/>
    <w:rsid w:val="00BD0B35"/>
    <w:rsid w:val="00BD0D53"/>
    <w:rsid w:val="00BD150E"/>
    <w:rsid w:val="00BD154F"/>
    <w:rsid w:val="00BD16A2"/>
    <w:rsid w:val="00BD19B4"/>
    <w:rsid w:val="00BD1ADF"/>
    <w:rsid w:val="00BD1B1A"/>
    <w:rsid w:val="00BD1B6F"/>
    <w:rsid w:val="00BD1ED5"/>
    <w:rsid w:val="00BD1F97"/>
    <w:rsid w:val="00BD225E"/>
    <w:rsid w:val="00BD22E1"/>
    <w:rsid w:val="00BD23E9"/>
    <w:rsid w:val="00BD2871"/>
    <w:rsid w:val="00BD2AA9"/>
    <w:rsid w:val="00BD2AF3"/>
    <w:rsid w:val="00BD34BB"/>
    <w:rsid w:val="00BD356A"/>
    <w:rsid w:val="00BD36AC"/>
    <w:rsid w:val="00BD40BD"/>
    <w:rsid w:val="00BD41E1"/>
    <w:rsid w:val="00BD476F"/>
    <w:rsid w:val="00BD484E"/>
    <w:rsid w:val="00BD4879"/>
    <w:rsid w:val="00BD4BC3"/>
    <w:rsid w:val="00BD4C55"/>
    <w:rsid w:val="00BD4CC0"/>
    <w:rsid w:val="00BD4F6D"/>
    <w:rsid w:val="00BD4FE9"/>
    <w:rsid w:val="00BD5111"/>
    <w:rsid w:val="00BD546E"/>
    <w:rsid w:val="00BD5497"/>
    <w:rsid w:val="00BD55B5"/>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258"/>
    <w:rsid w:val="00BE12EB"/>
    <w:rsid w:val="00BE1645"/>
    <w:rsid w:val="00BE178D"/>
    <w:rsid w:val="00BE1950"/>
    <w:rsid w:val="00BE1A72"/>
    <w:rsid w:val="00BE209C"/>
    <w:rsid w:val="00BE2571"/>
    <w:rsid w:val="00BE2751"/>
    <w:rsid w:val="00BE2793"/>
    <w:rsid w:val="00BE27D3"/>
    <w:rsid w:val="00BE28E7"/>
    <w:rsid w:val="00BE2E5C"/>
    <w:rsid w:val="00BE3329"/>
    <w:rsid w:val="00BE36CC"/>
    <w:rsid w:val="00BE3813"/>
    <w:rsid w:val="00BE393E"/>
    <w:rsid w:val="00BE3BAA"/>
    <w:rsid w:val="00BE3C93"/>
    <w:rsid w:val="00BE3CD3"/>
    <w:rsid w:val="00BE40A6"/>
    <w:rsid w:val="00BE426A"/>
    <w:rsid w:val="00BE4301"/>
    <w:rsid w:val="00BE4FA6"/>
    <w:rsid w:val="00BE520A"/>
    <w:rsid w:val="00BE5406"/>
    <w:rsid w:val="00BE5BF2"/>
    <w:rsid w:val="00BE64AA"/>
    <w:rsid w:val="00BE6801"/>
    <w:rsid w:val="00BE69BB"/>
    <w:rsid w:val="00BE6DFC"/>
    <w:rsid w:val="00BE7094"/>
    <w:rsid w:val="00BE7160"/>
    <w:rsid w:val="00BE727C"/>
    <w:rsid w:val="00BE7455"/>
    <w:rsid w:val="00BE780B"/>
    <w:rsid w:val="00BF01F9"/>
    <w:rsid w:val="00BF0A04"/>
    <w:rsid w:val="00BF0A20"/>
    <w:rsid w:val="00BF0B4C"/>
    <w:rsid w:val="00BF0C82"/>
    <w:rsid w:val="00BF0D9D"/>
    <w:rsid w:val="00BF162E"/>
    <w:rsid w:val="00BF191E"/>
    <w:rsid w:val="00BF193C"/>
    <w:rsid w:val="00BF1B9B"/>
    <w:rsid w:val="00BF1E3B"/>
    <w:rsid w:val="00BF1E7D"/>
    <w:rsid w:val="00BF1F2E"/>
    <w:rsid w:val="00BF203C"/>
    <w:rsid w:val="00BF22B6"/>
    <w:rsid w:val="00BF23DD"/>
    <w:rsid w:val="00BF264D"/>
    <w:rsid w:val="00BF2837"/>
    <w:rsid w:val="00BF28C3"/>
    <w:rsid w:val="00BF2B62"/>
    <w:rsid w:val="00BF2BAA"/>
    <w:rsid w:val="00BF2C88"/>
    <w:rsid w:val="00BF2CCE"/>
    <w:rsid w:val="00BF2E18"/>
    <w:rsid w:val="00BF2F5D"/>
    <w:rsid w:val="00BF35B1"/>
    <w:rsid w:val="00BF3633"/>
    <w:rsid w:val="00BF364F"/>
    <w:rsid w:val="00BF37D4"/>
    <w:rsid w:val="00BF3903"/>
    <w:rsid w:val="00BF3A0B"/>
    <w:rsid w:val="00BF3BC0"/>
    <w:rsid w:val="00BF3E1E"/>
    <w:rsid w:val="00BF44D4"/>
    <w:rsid w:val="00BF4A46"/>
    <w:rsid w:val="00BF4D9D"/>
    <w:rsid w:val="00BF4DA4"/>
    <w:rsid w:val="00BF5778"/>
    <w:rsid w:val="00BF57DE"/>
    <w:rsid w:val="00BF5A7F"/>
    <w:rsid w:val="00BF5D87"/>
    <w:rsid w:val="00BF5E1E"/>
    <w:rsid w:val="00BF5ECF"/>
    <w:rsid w:val="00BF65CD"/>
    <w:rsid w:val="00BF6E2D"/>
    <w:rsid w:val="00BF730C"/>
    <w:rsid w:val="00BF759E"/>
    <w:rsid w:val="00BF7E75"/>
    <w:rsid w:val="00BF7F62"/>
    <w:rsid w:val="00C00129"/>
    <w:rsid w:val="00C00A4F"/>
    <w:rsid w:val="00C01033"/>
    <w:rsid w:val="00C012F5"/>
    <w:rsid w:val="00C014C4"/>
    <w:rsid w:val="00C01980"/>
    <w:rsid w:val="00C01FFB"/>
    <w:rsid w:val="00C0202F"/>
    <w:rsid w:val="00C024EF"/>
    <w:rsid w:val="00C02530"/>
    <w:rsid w:val="00C0287D"/>
    <w:rsid w:val="00C02A79"/>
    <w:rsid w:val="00C02D9C"/>
    <w:rsid w:val="00C03153"/>
    <w:rsid w:val="00C03D86"/>
    <w:rsid w:val="00C03DBB"/>
    <w:rsid w:val="00C03E57"/>
    <w:rsid w:val="00C04246"/>
    <w:rsid w:val="00C04308"/>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620"/>
    <w:rsid w:val="00C11813"/>
    <w:rsid w:val="00C12373"/>
    <w:rsid w:val="00C12492"/>
    <w:rsid w:val="00C12860"/>
    <w:rsid w:val="00C12DE9"/>
    <w:rsid w:val="00C1322C"/>
    <w:rsid w:val="00C132C8"/>
    <w:rsid w:val="00C1346B"/>
    <w:rsid w:val="00C134BA"/>
    <w:rsid w:val="00C139C9"/>
    <w:rsid w:val="00C1409E"/>
    <w:rsid w:val="00C140F7"/>
    <w:rsid w:val="00C14361"/>
    <w:rsid w:val="00C14669"/>
    <w:rsid w:val="00C146B2"/>
    <w:rsid w:val="00C14DD9"/>
    <w:rsid w:val="00C150EB"/>
    <w:rsid w:val="00C15275"/>
    <w:rsid w:val="00C15A13"/>
    <w:rsid w:val="00C15D91"/>
    <w:rsid w:val="00C15DF5"/>
    <w:rsid w:val="00C162AA"/>
    <w:rsid w:val="00C162BC"/>
    <w:rsid w:val="00C16533"/>
    <w:rsid w:val="00C165B7"/>
    <w:rsid w:val="00C1677A"/>
    <w:rsid w:val="00C167F8"/>
    <w:rsid w:val="00C16D2D"/>
    <w:rsid w:val="00C170C0"/>
    <w:rsid w:val="00C176B2"/>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558"/>
    <w:rsid w:val="00C226E8"/>
    <w:rsid w:val="00C22974"/>
    <w:rsid w:val="00C22C08"/>
    <w:rsid w:val="00C238DE"/>
    <w:rsid w:val="00C2413D"/>
    <w:rsid w:val="00C2419D"/>
    <w:rsid w:val="00C2477D"/>
    <w:rsid w:val="00C24E74"/>
    <w:rsid w:val="00C2505C"/>
    <w:rsid w:val="00C251D9"/>
    <w:rsid w:val="00C25432"/>
    <w:rsid w:val="00C25731"/>
    <w:rsid w:val="00C25749"/>
    <w:rsid w:val="00C25915"/>
    <w:rsid w:val="00C25B9A"/>
    <w:rsid w:val="00C25C9E"/>
    <w:rsid w:val="00C25FC0"/>
    <w:rsid w:val="00C267D7"/>
    <w:rsid w:val="00C26C8E"/>
    <w:rsid w:val="00C270CC"/>
    <w:rsid w:val="00C2726E"/>
    <w:rsid w:val="00C2728B"/>
    <w:rsid w:val="00C272C4"/>
    <w:rsid w:val="00C27473"/>
    <w:rsid w:val="00C30165"/>
    <w:rsid w:val="00C30987"/>
    <w:rsid w:val="00C30AFA"/>
    <w:rsid w:val="00C30B58"/>
    <w:rsid w:val="00C30D8E"/>
    <w:rsid w:val="00C30DEB"/>
    <w:rsid w:val="00C30E89"/>
    <w:rsid w:val="00C31358"/>
    <w:rsid w:val="00C31439"/>
    <w:rsid w:val="00C31A7A"/>
    <w:rsid w:val="00C31C12"/>
    <w:rsid w:val="00C31E6E"/>
    <w:rsid w:val="00C32244"/>
    <w:rsid w:val="00C324FF"/>
    <w:rsid w:val="00C32704"/>
    <w:rsid w:val="00C32969"/>
    <w:rsid w:val="00C32A12"/>
    <w:rsid w:val="00C32AF1"/>
    <w:rsid w:val="00C32B5D"/>
    <w:rsid w:val="00C3322C"/>
    <w:rsid w:val="00C3344C"/>
    <w:rsid w:val="00C34271"/>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653"/>
    <w:rsid w:val="00C41864"/>
    <w:rsid w:val="00C41CD3"/>
    <w:rsid w:val="00C42291"/>
    <w:rsid w:val="00C4238C"/>
    <w:rsid w:val="00C42602"/>
    <w:rsid w:val="00C42B7C"/>
    <w:rsid w:val="00C42CCE"/>
    <w:rsid w:val="00C42D07"/>
    <w:rsid w:val="00C434B3"/>
    <w:rsid w:val="00C4364B"/>
    <w:rsid w:val="00C43C5C"/>
    <w:rsid w:val="00C43E05"/>
    <w:rsid w:val="00C43E12"/>
    <w:rsid w:val="00C443F2"/>
    <w:rsid w:val="00C448BB"/>
    <w:rsid w:val="00C44E9F"/>
    <w:rsid w:val="00C450A2"/>
    <w:rsid w:val="00C4516D"/>
    <w:rsid w:val="00C453E8"/>
    <w:rsid w:val="00C455E7"/>
    <w:rsid w:val="00C4577D"/>
    <w:rsid w:val="00C45964"/>
    <w:rsid w:val="00C45EDF"/>
    <w:rsid w:val="00C46590"/>
    <w:rsid w:val="00C468A5"/>
    <w:rsid w:val="00C46DE1"/>
    <w:rsid w:val="00C46F79"/>
    <w:rsid w:val="00C46FC9"/>
    <w:rsid w:val="00C47099"/>
    <w:rsid w:val="00C474A3"/>
    <w:rsid w:val="00C47BCF"/>
    <w:rsid w:val="00C47F14"/>
    <w:rsid w:val="00C50131"/>
    <w:rsid w:val="00C509E0"/>
    <w:rsid w:val="00C51011"/>
    <w:rsid w:val="00C51174"/>
    <w:rsid w:val="00C515D3"/>
    <w:rsid w:val="00C51B84"/>
    <w:rsid w:val="00C52067"/>
    <w:rsid w:val="00C5214E"/>
    <w:rsid w:val="00C52634"/>
    <w:rsid w:val="00C529C9"/>
    <w:rsid w:val="00C52B31"/>
    <w:rsid w:val="00C5304D"/>
    <w:rsid w:val="00C532A1"/>
    <w:rsid w:val="00C537ED"/>
    <w:rsid w:val="00C53A8C"/>
    <w:rsid w:val="00C53AA8"/>
    <w:rsid w:val="00C541C7"/>
    <w:rsid w:val="00C5431F"/>
    <w:rsid w:val="00C54371"/>
    <w:rsid w:val="00C5456C"/>
    <w:rsid w:val="00C54994"/>
    <w:rsid w:val="00C54DE2"/>
    <w:rsid w:val="00C5546B"/>
    <w:rsid w:val="00C557C0"/>
    <w:rsid w:val="00C55CBA"/>
    <w:rsid w:val="00C56020"/>
    <w:rsid w:val="00C565FD"/>
    <w:rsid w:val="00C568C6"/>
    <w:rsid w:val="00C575DC"/>
    <w:rsid w:val="00C5769A"/>
    <w:rsid w:val="00C579C8"/>
    <w:rsid w:val="00C57C36"/>
    <w:rsid w:val="00C60213"/>
    <w:rsid w:val="00C6039F"/>
    <w:rsid w:val="00C60451"/>
    <w:rsid w:val="00C60670"/>
    <w:rsid w:val="00C60737"/>
    <w:rsid w:val="00C61257"/>
    <w:rsid w:val="00C612CC"/>
    <w:rsid w:val="00C6136E"/>
    <w:rsid w:val="00C617D8"/>
    <w:rsid w:val="00C61968"/>
    <w:rsid w:val="00C61B60"/>
    <w:rsid w:val="00C62358"/>
    <w:rsid w:val="00C62FA6"/>
    <w:rsid w:val="00C6361D"/>
    <w:rsid w:val="00C63817"/>
    <w:rsid w:val="00C63B82"/>
    <w:rsid w:val="00C63B87"/>
    <w:rsid w:val="00C63BB3"/>
    <w:rsid w:val="00C63C0B"/>
    <w:rsid w:val="00C6414E"/>
    <w:rsid w:val="00C642B6"/>
    <w:rsid w:val="00C64327"/>
    <w:rsid w:val="00C64708"/>
    <w:rsid w:val="00C6479D"/>
    <w:rsid w:val="00C64DAA"/>
    <w:rsid w:val="00C64EA9"/>
    <w:rsid w:val="00C65140"/>
    <w:rsid w:val="00C652F1"/>
    <w:rsid w:val="00C65D22"/>
    <w:rsid w:val="00C65E23"/>
    <w:rsid w:val="00C65F25"/>
    <w:rsid w:val="00C66430"/>
    <w:rsid w:val="00C6660B"/>
    <w:rsid w:val="00C666DD"/>
    <w:rsid w:val="00C66B7A"/>
    <w:rsid w:val="00C66CF0"/>
    <w:rsid w:val="00C67029"/>
    <w:rsid w:val="00C6714B"/>
    <w:rsid w:val="00C678DC"/>
    <w:rsid w:val="00C67C2A"/>
    <w:rsid w:val="00C67C61"/>
    <w:rsid w:val="00C701F5"/>
    <w:rsid w:val="00C70382"/>
    <w:rsid w:val="00C705E4"/>
    <w:rsid w:val="00C70786"/>
    <w:rsid w:val="00C7081B"/>
    <w:rsid w:val="00C70FF3"/>
    <w:rsid w:val="00C714A6"/>
    <w:rsid w:val="00C715E0"/>
    <w:rsid w:val="00C72389"/>
    <w:rsid w:val="00C72AA5"/>
    <w:rsid w:val="00C72D39"/>
    <w:rsid w:val="00C72E75"/>
    <w:rsid w:val="00C734A5"/>
    <w:rsid w:val="00C7376F"/>
    <w:rsid w:val="00C7385E"/>
    <w:rsid w:val="00C73B96"/>
    <w:rsid w:val="00C73C25"/>
    <w:rsid w:val="00C73C80"/>
    <w:rsid w:val="00C73DC6"/>
    <w:rsid w:val="00C73FD8"/>
    <w:rsid w:val="00C74819"/>
    <w:rsid w:val="00C74A5B"/>
    <w:rsid w:val="00C74D6F"/>
    <w:rsid w:val="00C74F1F"/>
    <w:rsid w:val="00C756C4"/>
    <w:rsid w:val="00C75A98"/>
    <w:rsid w:val="00C75B01"/>
    <w:rsid w:val="00C75BFB"/>
    <w:rsid w:val="00C75E0F"/>
    <w:rsid w:val="00C76228"/>
    <w:rsid w:val="00C762BE"/>
    <w:rsid w:val="00C763B6"/>
    <w:rsid w:val="00C7658F"/>
    <w:rsid w:val="00C765D7"/>
    <w:rsid w:val="00C76663"/>
    <w:rsid w:val="00C766E2"/>
    <w:rsid w:val="00C767A6"/>
    <w:rsid w:val="00C77B9A"/>
    <w:rsid w:val="00C807D6"/>
    <w:rsid w:val="00C80C33"/>
    <w:rsid w:val="00C80F2F"/>
    <w:rsid w:val="00C81900"/>
    <w:rsid w:val="00C823DF"/>
    <w:rsid w:val="00C82FD2"/>
    <w:rsid w:val="00C8378D"/>
    <w:rsid w:val="00C83B22"/>
    <w:rsid w:val="00C845B7"/>
    <w:rsid w:val="00C8585A"/>
    <w:rsid w:val="00C8589F"/>
    <w:rsid w:val="00C858A1"/>
    <w:rsid w:val="00C8600E"/>
    <w:rsid w:val="00C86505"/>
    <w:rsid w:val="00C86F92"/>
    <w:rsid w:val="00C8730F"/>
    <w:rsid w:val="00C8742E"/>
    <w:rsid w:val="00C87484"/>
    <w:rsid w:val="00C874D1"/>
    <w:rsid w:val="00C876B5"/>
    <w:rsid w:val="00C902AA"/>
    <w:rsid w:val="00C90377"/>
    <w:rsid w:val="00C904DF"/>
    <w:rsid w:val="00C9058E"/>
    <w:rsid w:val="00C90728"/>
    <w:rsid w:val="00C909AB"/>
    <w:rsid w:val="00C90E29"/>
    <w:rsid w:val="00C91540"/>
    <w:rsid w:val="00C9158B"/>
    <w:rsid w:val="00C91703"/>
    <w:rsid w:val="00C91B1E"/>
    <w:rsid w:val="00C91C4E"/>
    <w:rsid w:val="00C91CF5"/>
    <w:rsid w:val="00C920F6"/>
    <w:rsid w:val="00C923FF"/>
    <w:rsid w:val="00C92786"/>
    <w:rsid w:val="00C92C19"/>
    <w:rsid w:val="00C9345A"/>
    <w:rsid w:val="00C935B8"/>
    <w:rsid w:val="00C93AA0"/>
    <w:rsid w:val="00C93F39"/>
    <w:rsid w:val="00C94090"/>
    <w:rsid w:val="00C94437"/>
    <w:rsid w:val="00C949F5"/>
    <w:rsid w:val="00C94F09"/>
    <w:rsid w:val="00C94FBE"/>
    <w:rsid w:val="00C95433"/>
    <w:rsid w:val="00C955D1"/>
    <w:rsid w:val="00C95AB8"/>
    <w:rsid w:val="00C95D1B"/>
    <w:rsid w:val="00C95F0C"/>
    <w:rsid w:val="00C96891"/>
    <w:rsid w:val="00C9691D"/>
    <w:rsid w:val="00C96993"/>
    <w:rsid w:val="00C96D6C"/>
    <w:rsid w:val="00C96ED9"/>
    <w:rsid w:val="00C96EE5"/>
    <w:rsid w:val="00C97601"/>
    <w:rsid w:val="00C97657"/>
    <w:rsid w:val="00C97C97"/>
    <w:rsid w:val="00CA1166"/>
    <w:rsid w:val="00CA1566"/>
    <w:rsid w:val="00CA1759"/>
    <w:rsid w:val="00CA18A7"/>
    <w:rsid w:val="00CA18B8"/>
    <w:rsid w:val="00CA19D3"/>
    <w:rsid w:val="00CA1A2F"/>
    <w:rsid w:val="00CA1C75"/>
    <w:rsid w:val="00CA1D01"/>
    <w:rsid w:val="00CA1DB7"/>
    <w:rsid w:val="00CA1F0E"/>
    <w:rsid w:val="00CA2363"/>
    <w:rsid w:val="00CA2666"/>
    <w:rsid w:val="00CA2A66"/>
    <w:rsid w:val="00CA2AD6"/>
    <w:rsid w:val="00CA2BF0"/>
    <w:rsid w:val="00CA2C96"/>
    <w:rsid w:val="00CA2FBC"/>
    <w:rsid w:val="00CA3229"/>
    <w:rsid w:val="00CA349D"/>
    <w:rsid w:val="00CA34F9"/>
    <w:rsid w:val="00CA4545"/>
    <w:rsid w:val="00CA45C3"/>
    <w:rsid w:val="00CA4884"/>
    <w:rsid w:val="00CA5585"/>
    <w:rsid w:val="00CA59B8"/>
    <w:rsid w:val="00CA5ADA"/>
    <w:rsid w:val="00CA5F7D"/>
    <w:rsid w:val="00CA6653"/>
    <w:rsid w:val="00CA6EE9"/>
    <w:rsid w:val="00CA77E7"/>
    <w:rsid w:val="00CA7A12"/>
    <w:rsid w:val="00CA7D01"/>
    <w:rsid w:val="00CA7FBB"/>
    <w:rsid w:val="00CB0480"/>
    <w:rsid w:val="00CB0597"/>
    <w:rsid w:val="00CB0687"/>
    <w:rsid w:val="00CB08DC"/>
    <w:rsid w:val="00CB1152"/>
    <w:rsid w:val="00CB1691"/>
    <w:rsid w:val="00CB1851"/>
    <w:rsid w:val="00CB186F"/>
    <w:rsid w:val="00CB1C0C"/>
    <w:rsid w:val="00CB1C2D"/>
    <w:rsid w:val="00CB1CA5"/>
    <w:rsid w:val="00CB1CC6"/>
    <w:rsid w:val="00CB1D91"/>
    <w:rsid w:val="00CB1FB7"/>
    <w:rsid w:val="00CB2443"/>
    <w:rsid w:val="00CB24F2"/>
    <w:rsid w:val="00CB2579"/>
    <w:rsid w:val="00CB272D"/>
    <w:rsid w:val="00CB2D0D"/>
    <w:rsid w:val="00CB33B9"/>
    <w:rsid w:val="00CB395E"/>
    <w:rsid w:val="00CB3A8F"/>
    <w:rsid w:val="00CB4012"/>
    <w:rsid w:val="00CB4229"/>
    <w:rsid w:val="00CB43FE"/>
    <w:rsid w:val="00CB45F8"/>
    <w:rsid w:val="00CB4A05"/>
    <w:rsid w:val="00CB5131"/>
    <w:rsid w:val="00CB5179"/>
    <w:rsid w:val="00CB568D"/>
    <w:rsid w:val="00CB5968"/>
    <w:rsid w:val="00CB59A6"/>
    <w:rsid w:val="00CB6AFC"/>
    <w:rsid w:val="00CB72F2"/>
    <w:rsid w:val="00CB74C3"/>
    <w:rsid w:val="00CB77DC"/>
    <w:rsid w:val="00CB7E6A"/>
    <w:rsid w:val="00CB7E8F"/>
    <w:rsid w:val="00CB7ECA"/>
    <w:rsid w:val="00CB7F5E"/>
    <w:rsid w:val="00CC0119"/>
    <w:rsid w:val="00CC0231"/>
    <w:rsid w:val="00CC091C"/>
    <w:rsid w:val="00CC0B00"/>
    <w:rsid w:val="00CC10BA"/>
    <w:rsid w:val="00CC11E1"/>
    <w:rsid w:val="00CC1266"/>
    <w:rsid w:val="00CC18C6"/>
    <w:rsid w:val="00CC1AFD"/>
    <w:rsid w:val="00CC1BFF"/>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7ED"/>
    <w:rsid w:val="00CC6A17"/>
    <w:rsid w:val="00CC6B77"/>
    <w:rsid w:val="00CC6BD2"/>
    <w:rsid w:val="00CC6E76"/>
    <w:rsid w:val="00CC6EB0"/>
    <w:rsid w:val="00CC731B"/>
    <w:rsid w:val="00CC7676"/>
    <w:rsid w:val="00CC7832"/>
    <w:rsid w:val="00CC7B2A"/>
    <w:rsid w:val="00CC7B75"/>
    <w:rsid w:val="00CC7BC7"/>
    <w:rsid w:val="00CC7C04"/>
    <w:rsid w:val="00CC7E21"/>
    <w:rsid w:val="00CC7FEC"/>
    <w:rsid w:val="00CD02E6"/>
    <w:rsid w:val="00CD102F"/>
    <w:rsid w:val="00CD104D"/>
    <w:rsid w:val="00CD1112"/>
    <w:rsid w:val="00CD132B"/>
    <w:rsid w:val="00CD17F9"/>
    <w:rsid w:val="00CD1A91"/>
    <w:rsid w:val="00CD1F29"/>
    <w:rsid w:val="00CD25B7"/>
    <w:rsid w:val="00CD2779"/>
    <w:rsid w:val="00CD2E4B"/>
    <w:rsid w:val="00CD370D"/>
    <w:rsid w:val="00CD3AB1"/>
    <w:rsid w:val="00CD3CE5"/>
    <w:rsid w:val="00CD3CEB"/>
    <w:rsid w:val="00CD420A"/>
    <w:rsid w:val="00CD42BB"/>
    <w:rsid w:val="00CD42D7"/>
    <w:rsid w:val="00CD44F7"/>
    <w:rsid w:val="00CD490E"/>
    <w:rsid w:val="00CD4964"/>
    <w:rsid w:val="00CD4E6A"/>
    <w:rsid w:val="00CD5284"/>
    <w:rsid w:val="00CD5946"/>
    <w:rsid w:val="00CD5BD2"/>
    <w:rsid w:val="00CD601D"/>
    <w:rsid w:val="00CD6279"/>
    <w:rsid w:val="00CD63DA"/>
    <w:rsid w:val="00CD6A39"/>
    <w:rsid w:val="00CD6B96"/>
    <w:rsid w:val="00CD6CA0"/>
    <w:rsid w:val="00CD7156"/>
    <w:rsid w:val="00CD71C6"/>
    <w:rsid w:val="00CE035E"/>
    <w:rsid w:val="00CE0C01"/>
    <w:rsid w:val="00CE0EE6"/>
    <w:rsid w:val="00CE0F1A"/>
    <w:rsid w:val="00CE1328"/>
    <w:rsid w:val="00CE18E8"/>
    <w:rsid w:val="00CE1BBC"/>
    <w:rsid w:val="00CE1CBE"/>
    <w:rsid w:val="00CE1D3C"/>
    <w:rsid w:val="00CE1F5A"/>
    <w:rsid w:val="00CE209D"/>
    <w:rsid w:val="00CE226E"/>
    <w:rsid w:val="00CE272F"/>
    <w:rsid w:val="00CE277A"/>
    <w:rsid w:val="00CE2904"/>
    <w:rsid w:val="00CE2D7F"/>
    <w:rsid w:val="00CE3400"/>
    <w:rsid w:val="00CE38F8"/>
    <w:rsid w:val="00CE3C63"/>
    <w:rsid w:val="00CE3F34"/>
    <w:rsid w:val="00CE4184"/>
    <w:rsid w:val="00CE41C9"/>
    <w:rsid w:val="00CE440B"/>
    <w:rsid w:val="00CE44DC"/>
    <w:rsid w:val="00CE453E"/>
    <w:rsid w:val="00CE4A76"/>
    <w:rsid w:val="00CE4A97"/>
    <w:rsid w:val="00CE5F7A"/>
    <w:rsid w:val="00CE61A8"/>
    <w:rsid w:val="00CE6318"/>
    <w:rsid w:val="00CE6E54"/>
    <w:rsid w:val="00CE6F2A"/>
    <w:rsid w:val="00CE713D"/>
    <w:rsid w:val="00CE71E6"/>
    <w:rsid w:val="00CE7BD0"/>
    <w:rsid w:val="00CE7E48"/>
    <w:rsid w:val="00CE7EDB"/>
    <w:rsid w:val="00CF0247"/>
    <w:rsid w:val="00CF036F"/>
    <w:rsid w:val="00CF063E"/>
    <w:rsid w:val="00CF065E"/>
    <w:rsid w:val="00CF0CE3"/>
    <w:rsid w:val="00CF12E0"/>
    <w:rsid w:val="00CF1F26"/>
    <w:rsid w:val="00CF1F40"/>
    <w:rsid w:val="00CF2683"/>
    <w:rsid w:val="00CF26A1"/>
    <w:rsid w:val="00CF2886"/>
    <w:rsid w:val="00CF2ABF"/>
    <w:rsid w:val="00CF2EBB"/>
    <w:rsid w:val="00CF3444"/>
    <w:rsid w:val="00CF3659"/>
    <w:rsid w:val="00CF3D8D"/>
    <w:rsid w:val="00CF3E1C"/>
    <w:rsid w:val="00CF3F6E"/>
    <w:rsid w:val="00CF474D"/>
    <w:rsid w:val="00CF4C20"/>
    <w:rsid w:val="00CF5159"/>
    <w:rsid w:val="00CF57B2"/>
    <w:rsid w:val="00CF5C7A"/>
    <w:rsid w:val="00CF5D8E"/>
    <w:rsid w:val="00CF5FBA"/>
    <w:rsid w:val="00CF603F"/>
    <w:rsid w:val="00CF62AD"/>
    <w:rsid w:val="00CF63F1"/>
    <w:rsid w:val="00CF67DF"/>
    <w:rsid w:val="00CF68B1"/>
    <w:rsid w:val="00CF6922"/>
    <w:rsid w:val="00CF6C84"/>
    <w:rsid w:val="00CF6D76"/>
    <w:rsid w:val="00CF73A4"/>
    <w:rsid w:val="00CF7466"/>
    <w:rsid w:val="00CF7747"/>
    <w:rsid w:val="00CF7A36"/>
    <w:rsid w:val="00D00689"/>
    <w:rsid w:val="00D006DB"/>
    <w:rsid w:val="00D006FE"/>
    <w:rsid w:val="00D00C59"/>
    <w:rsid w:val="00D0103D"/>
    <w:rsid w:val="00D0138C"/>
    <w:rsid w:val="00D014C9"/>
    <w:rsid w:val="00D01545"/>
    <w:rsid w:val="00D01806"/>
    <w:rsid w:val="00D018FD"/>
    <w:rsid w:val="00D01B4F"/>
    <w:rsid w:val="00D01C38"/>
    <w:rsid w:val="00D02183"/>
    <w:rsid w:val="00D02410"/>
    <w:rsid w:val="00D026E7"/>
    <w:rsid w:val="00D0293F"/>
    <w:rsid w:val="00D02A71"/>
    <w:rsid w:val="00D02F06"/>
    <w:rsid w:val="00D030D5"/>
    <w:rsid w:val="00D033CA"/>
    <w:rsid w:val="00D035DE"/>
    <w:rsid w:val="00D037F2"/>
    <w:rsid w:val="00D039FC"/>
    <w:rsid w:val="00D03D07"/>
    <w:rsid w:val="00D03D23"/>
    <w:rsid w:val="00D040AD"/>
    <w:rsid w:val="00D04253"/>
    <w:rsid w:val="00D0452E"/>
    <w:rsid w:val="00D04771"/>
    <w:rsid w:val="00D05077"/>
    <w:rsid w:val="00D05416"/>
    <w:rsid w:val="00D05502"/>
    <w:rsid w:val="00D056C0"/>
    <w:rsid w:val="00D05892"/>
    <w:rsid w:val="00D058A3"/>
    <w:rsid w:val="00D05C75"/>
    <w:rsid w:val="00D05F26"/>
    <w:rsid w:val="00D06063"/>
    <w:rsid w:val="00D06084"/>
    <w:rsid w:val="00D06131"/>
    <w:rsid w:val="00D06940"/>
    <w:rsid w:val="00D06FDA"/>
    <w:rsid w:val="00D07346"/>
    <w:rsid w:val="00D07793"/>
    <w:rsid w:val="00D078B3"/>
    <w:rsid w:val="00D079ED"/>
    <w:rsid w:val="00D07C1E"/>
    <w:rsid w:val="00D07DA0"/>
    <w:rsid w:val="00D07F22"/>
    <w:rsid w:val="00D101A8"/>
    <w:rsid w:val="00D10310"/>
    <w:rsid w:val="00D10397"/>
    <w:rsid w:val="00D10855"/>
    <w:rsid w:val="00D10A3A"/>
    <w:rsid w:val="00D10BA1"/>
    <w:rsid w:val="00D10CAE"/>
    <w:rsid w:val="00D1112F"/>
    <w:rsid w:val="00D114EC"/>
    <w:rsid w:val="00D11669"/>
    <w:rsid w:val="00D1184C"/>
    <w:rsid w:val="00D11856"/>
    <w:rsid w:val="00D11A2C"/>
    <w:rsid w:val="00D11B5D"/>
    <w:rsid w:val="00D11BDF"/>
    <w:rsid w:val="00D124E5"/>
    <w:rsid w:val="00D12ACC"/>
    <w:rsid w:val="00D12BC8"/>
    <w:rsid w:val="00D13044"/>
    <w:rsid w:val="00D13526"/>
    <w:rsid w:val="00D13655"/>
    <w:rsid w:val="00D13749"/>
    <w:rsid w:val="00D13F78"/>
    <w:rsid w:val="00D14121"/>
    <w:rsid w:val="00D14D48"/>
    <w:rsid w:val="00D14E24"/>
    <w:rsid w:val="00D14EE7"/>
    <w:rsid w:val="00D14F29"/>
    <w:rsid w:val="00D14F40"/>
    <w:rsid w:val="00D15210"/>
    <w:rsid w:val="00D15362"/>
    <w:rsid w:val="00D16009"/>
    <w:rsid w:val="00D16623"/>
    <w:rsid w:val="00D16A40"/>
    <w:rsid w:val="00D16DC4"/>
    <w:rsid w:val="00D16DEC"/>
    <w:rsid w:val="00D16E03"/>
    <w:rsid w:val="00D1715D"/>
    <w:rsid w:val="00D175A9"/>
    <w:rsid w:val="00D17673"/>
    <w:rsid w:val="00D17F9A"/>
    <w:rsid w:val="00D2011A"/>
    <w:rsid w:val="00D2073F"/>
    <w:rsid w:val="00D20BB8"/>
    <w:rsid w:val="00D21110"/>
    <w:rsid w:val="00D214E7"/>
    <w:rsid w:val="00D21CA0"/>
    <w:rsid w:val="00D21CD3"/>
    <w:rsid w:val="00D21DFB"/>
    <w:rsid w:val="00D21E8A"/>
    <w:rsid w:val="00D2267C"/>
    <w:rsid w:val="00D22895"/>
    <w:rsid w:val="00D23005"/>
    <w:rsid w:val="00D2333E"/>
    <w:rsid w:val="00D23D0E"/>
    <w:rsid w:val="00D23FA3"/>
    <w:rsid w:val="00D244F4"/>
    <w:rsid w:val="00D24D9F"/>
    <w:rsid w:val="00D255E1"/>
    <w:rsid w:val="00D25604"/>
    <w:rsid w:val="00D25B8C"/>
    <w:rsid w:val="00D26691"/>
    <w:rsid w:val="00D26BE7"/>
    <w:rsid w:val="00D26FC2"/>
    <w:rsid w:val="00D270B3"/>
    <w:rsid w:val="00D27135"/>
    <w:rsid w:val="00D2725B"/>
    <w:rsid w:val="00D30002"/>
    <w:rsid w:val="00D30095"/>
    <w:rsid w:val="00D30DFC"/>
    <w:rsid w:val="00D31168"/>
    <w:rsid w:val="00D31B93"/>
    <w:rsid w:val="00D31D2C"/>
    <w:rsid w:val="00D31E8B"/>
    <w:rsid w:val="00D3264A"/>
    <w:rsid w:val="00D32A6E"/>
    <w:rsid w:val="00D32E8E"/>
    <w:rsid w:val="00D33354"/>
    <w:rsid w:val="00D33742"/>
    <w:rsid w:val="00D33F14"/>
    <w:rsid w:val="00D34079"/>
    <w:rsid w:val="00D34502"/>
    <w:rsid w:val="00D34734"/>
    <w:rsid w:val="00D34820"/>
    <w:rsid w:val="00D34B0E"/>
    <w:rsid w:val="00D3542A"/>
    <w:rsid w:val="00D35677"/>
    <w:rsid w:val="00D35C82"/>
    <w:rsid w:val="00D35F5A"/>
    <w:rsid w:val="00D3614C"/>
    <w:rsid w:val="00D3659C"/>
    <w:rsid w:val="00D3697A"/>
    <w:rsid w:val="00D370E5"/>
    <w:rsid w:val="00D37164"/>
    <w:rsid w:val="00D37659"/>
    <w:rsid w:val="00D37895"/>
    <w:rsid w:val="00D37D9C"/>
    <w:rsid w:val="00D40641"/>
    <w:rsid w:val="00D40820"/>
    <w:rsid w:val="00D40DB3"/>
    <w:rsid w:val="00D40DF5"/>
    <w:rsid w:val="00D41403"/>
    <w:rsid w:val="00D41678"/>
    <w:rsid w:val="00D41C42"/>
    <w:rsid w:val="00D41FB8"/>
    <w:rsid w:val="00D42003"/>
    <w:rsid w:val="00D42320"/>
    <w:rsid w:val="00D42E52"/>
    <w:rsid w:val="00D43A4C"/>
    <w:rsid w:val="00D43AC8"/>
    <w:rsid w:val="00D43C10"/>
    <w:rsid w:val="00D43D05"/>
    <w:rsid w:val="00D43E21"/>
    <w:rsid w:val="00D44065"/>
    <w:rsid w:val="00D44106"/>
    <w:rsid w:val="00D44334"/>
    <w:rsid w:val="00D4447C"/>
    <w:rsid w:val="00D44859"/>
    <w:rsid w:val="00D44C91"/>
    <w:rsid w:val="00D456E2"/>
    <w:rsid w:val="00D45A41"/>
    <w:rsid w:val="00D45ADC"/>
    <w:rsid w:val="00D460F1"/>
    <w:rsid w:val="00D46251"/>
    <w:rsid w:val="00D468B4"/>
    <w:rsid w:val="00D468F2"/>
    <w:rsid w:val="00D472AF"/>
    <w:rsid w:val="00D4761C"/>
    <w:rsid w:val="00D47660"/>
    <w:rsid w:val="00D47C8E"/>
    <w:rsid w:val="00D47DAE"/>
    <w:rsid w:val="00D47FF7"/>
    <w:rsid w:val="00D500BD"/>
    <w:rsid w:val="00D503C0"/>
    <w:rsid w:val="00D50917"/>
    <w:rsid w:val="00D51001"/>
    <w:rsid w:val="00D519BB"/>
    <w:rsid w:val="00D51DD0"/>
    <w:rsid w:val="00D5273C"/>
    <w:rsid w:val="00D532EB"/>
    <w:rsid w:val="00D53636"/>
    <w:rsid w:val="00D536DA"/>
    <w:rsid w:val="00D536EF"/>
    <w:rsid w:val="00D538D4"/>
    <w:rsid w:val="00D538D8"/>
    <w:rsid w:val="00D54546"/>
    <w:rsid w:val="00D54DBF"/>
    <w:rsid w:val="00D54F54"/>
    <w:rsid w:val="00D5556B"/>
    <w:rsid w:val="00D55628"/>
    <w:rsid w:val="00D55663"/>
    <w:rsid w:val="00D5594A"/>
    <w:rsid w:val="00D5632C"/>
    <w:rsid w:val="00D56513"/>
    <w:rsid w:val="00D56808"/>
    <w:rsid w:val="00D56812"/>
    <w:rsid w:val="00D568EA"/>
    <w:rsid w:val="00D56BB0"/>
    <w:rsid w:val="00D56FB8"/>
    <w:rsid w:val="00D56FDC"/>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1F04"/>
    <w:rsid w:val="00D6249A"/>
    <w:rsid w:val="00D62C04"/>
    <w:rsid w:val="00D62E71"/>
    <w:rsid w:val="00D6301D"/>
    <w:rsid w:val="00D632E4"/>
    <w:rsid w:val="00D63416"/>
    <w:rsid w:val="00D63796"/>
    <w:rsid w:val="00D639B5"/>
    <w:rsid w:val="00D63A6C"/>
    <w:rsid w:val="00D63D48"/>
    <w:rsid w:val="00D63F27"/>
    <w:rsid w:val="00D63F84"/>
    <w:rsid w:val="00D6449A"/>
    <w:rsid w:val="00D647A4"/>
    <w:rsid w:val="00D64CC1"/>
    <w:rsid w:val="00D64FD1"/>
    <w:rsid w:val="00D65004"/>
    <w:rsid w:val="00D65096"/>
    <w:rsid w:val="00D6546E"/>
    <w:rsid w:val="00D6569D"/>
    <w:rsid w:val="00D6586A"/>
    <w:rsid w:val="00D65B43"/>
    <w:rsid w:val="00D65C51"/>
    <w:rsid w:val="00D6611A"/>
    <w:rsid w:val="00D66196"/>
    <w:rsid w:val="00D66B22"/>
    <w:rsid w:val="00D66BCB"/>
    <w:rsid w:val="00D671A7"/>
    <w:rsid w:val="00D67569"/>
    <w:rsid w:val="00D67944"/>
    <w:rsid w:val="00D67B69"/>
    <w:rsid w:val="00D67BAA"/>
    <w:rsid w:val="00D67EC9"/>
    <w:rsid w:val="00D70537"/>
    <w:rsid w:val="00D7066E"/>
    <w:rsid w:val="00D70792"/>
    <w:rsid w:val="00D70C58"/>
    <w:rsid w:val="00D710A9"/>
    <w:rsid w:val="00D71424"/>
    <w:rsid w:val="00D7153E"/>
    <w:rsid w:val="00D7212E"/>
    <w:rsid w:val="00D72A3E"/>
    <w:rsid w:val="00D72BC8"/>
    <w:rsid w:val="00D72D57"/>
    <w:rsid w:val="00D72E82"/>
    <w:rsid w:val="00D73219"/>
    <w:rsid w:val="00D7356A"/>
    <w:rsid w:val="00D7369A"/>
    <w:rsid w:val="00D73A5A"/>
    <w:rsid w:val="00D73B6C"/>
    <w:rsid w:val="00D73C62"/>
    <w:rsid w:val="00D73E90"/>
    <w:rsid w:val="00D747A7"/>
    <w:rsid w:val="00D74871"/>
    <w:rsid w:val="00D74AD4"/>
    <w:rsid w:val="00D74BFF"/>
    <w:rsid w:val="00D751C0"/>
    <w:rsid w:val="00D7587C"/>
    <w:rsid w:val="00D7591E"/>
    <w:rsid w:val="00D75FF5"/>
    <w:rsid w:val="00D76218"/>
    <w:rsid w:val="00D76257"/>
    <w:rsid w:val="00D765B1"/>
    <w:rsid w:val="00D76C5B"/>
    <w:rsid w:val="00D76EF0"/>
    <w:rsid w:val="00D772D3"/>
    <w:rsid w:val="00D779E9"/>
    <w:rsid w:val="00D77C22"/>
    <w:rsid w:val="00D77C87"/>
    <w:rsid w:val="00D77DA6"/>
    <w:rsid w:val="00D80648"/>
    <w:rsid w:val="00D809C1"/>
    <w:rsid w:val="00D80B5C"/>
    <w:rsid w:val="00D80D2C"/>
    <w:rsid w:val="00D80DD3"/>
    <w:rsid w:val="00D81894"/>
    <w:rsid w:val="00D82181"/>
    <w:rsid w:val="00D824DF"/>
    <w:rsid w:val="00D827E3"/>
    <w:rsid w:val="00D82A76"/>
    <w:rsid w:val="00D82C6F"/>
    <w:rsid w:val="00D83191"/>
    <w:rsid w:val="00D831F1"/>
    <w:rsid w:val="00D8336B"/>
    <w:rsid w:val="00D8352A"/>
    <w:rsid w:val="00D835C6"/>
    <w:rsid w:val="00D835CD"/>
    <w:rsid w:val="00D83BD4"/>
    <w:rsid w:val="00D83BFB"/>
    <w:rsid w:val="00D841D6"/>
    <w:rsid w:val="00D848CD"/>
    <w:rsid w:val="00D84DD7"/>
    <w:rsid w:val="00D8520D"/>
    <w:rsid w:val="00D854F7"/>
    <w:rsid w:val="00D86022"/>
    <w:rsid w:val="00D8613A"/>
    <w:rsid w:val="00D862B0"/>
    <w:rsid w:val="00D86B2E"/>
    <w:rsid w:val="00D86BBA"/>
    <w:rsid w:val="00D86D6F"/>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9FB"/>
    <w:rsid w:val="00D91CEB"/>
    <w:rsid w:val="00D91F7E"/>
    <w:rsid w:val="00D91FF7"/>
    <w:rsid w:val="00D9209C"/>
    <w:rsid w:val="00D920D6"/>
    <w:rsid w:val="00D921BE"/>
    <w:rsid w:val="00D92719"/>
    <w:rsid w:val="00D92B1C"/>
    <w:rsid w:val="00D931C3"/>
    <w:rsid w:val="00D93CC6"/>
    <w:rsid w:val="00D93E1C"/>
    <w:rsid w:val="00D943AD"/>
    <w:rsid w:val="00D9468E"/>
    <w:rsid w:val="00D94F7E"/>
    <w:rsid w:val="00D9517F"/>
    <w:rsid w:val="00D95860"/>
    <w:rsid w:val="00D958D6"/>
    <w:rsid w:val="00D95A74"/>
    <w:rsid w:val="00D95B90"/>
    <w:rsid w:val="00D95C97"/>
    <w:rsid w:val="00D968EF"/>
    <w:rsid w:val="00D972DF"/>
    <w:rsid w:val="00D9746A"/>
    <w:rsid w:val="00D97A2E"/>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3AD3"/>
    <w:rsid w:val="00DA41DF"/>
    <w:rsid w:val="00DA42A8"/>
    <w:rsid w:val="00DA49C5"/>
    <w:rsid w:val="00DA4A20"/>
    <w:rsid w:val="00DA4F0F"/>
    <w:rsid w:val="00DA5902"/>
    <w:rsid w:val="00DA6123"/>
    <w:rsid w:val="00DA6459"/>
    <w:rsid w:val="00DA64FC"/>
    <w:rsid w:val="00DA6961"/>
    <w:rsid w:val="00DA6A1D"/>
    <w:rsid w:val="00DA6AF8"/>
    <w:rsid w:val="00DA6F2A"/>
    <w:rsid w:val="00DA70A2"/>
    <w:rsid w:val="00DA75D8"/>
    <w:rsid w:val="00DA7794"/>
    <w:rsid w:val="00DA7A4B"/>
    <w:rsid w:val="00DA7ACC"/>
    <w:rsid w:val="00DB04ED"/>
    <w:rsid w:val="00DB0F93"/>
    <w:rsid w:val="00DB11B9"/>
    <w:rsid w:val="00DB17F5"/>
    <w:rsid w:val="00DB19B1"/>
    <w:rsid w:val="00DB230F"/>
    <w:rsid w:val="00DB278D"/>
    <w:rsid w:val="00DB2A8D"/>
    <w:rsid w:val="00DB2AD1"/>
    <w:rsid w:val="00DB2F5C"/>
    <w:rsid w:val="00DB38A0"/>
    <w:rsid w:val="00DB3A52"/>
    <w:rsid w:val="00DB3C59"/>
    <w:rsid w:val="00DB3CBC"/>
    <w:rsid w:val="00DB4162"/>
    <w:rsid w:val="00DB422F"/>
    <w:rsid w:val="00DB49DE"/>
    <w:rsid w:val="00DB4BD2"/>
    <w:rsid w:val="00DB4EA5"/>
    <w:rsid w:val="00DB4F3C"/>
    <w:rsid w:val="00DB5465"/>
    <w:rsid w:val="00DB571D"/>
    <w:rsid w:val="00DB59FD"/>
    <w:rsid w:val="00DB5A9B"/>
    <w:rsid w:val="00DB5C10"/>
    <w:rsid w:val="00DB60EF"/>
    <w:rsid w:val="00DB62AD"/>
    <w:rsid w:val="00DB6631"/>
    <w:rsid w:val="00DB66B5"/>
    <w:rsid w:val="00DB67A2"/>
    <w:rsid w:val="00DB690A"/>
    <w:rsid w:val="00DB6E34"/>
    <w:rsid w:val="00DB768E"/>
    <w:rsid w:val="00DB79E5"/>
    <w:rsid w:val="00DB7A31"/>
    <w:rsid w:val="00DB7B81"/>
    <w:rsid w:val="00DB7BC4"/>
    <w:rsid w:val="00DB7E99"/>
    <w:rsid w:val="00DC00D1"/>
    <w:rsid w:val="00DC02B2"/>
    <w:rsid w:val="00DC04E1"/>
    <w:rsid w:val="00DC0BD8"/>
    <w:rsid w:val="00DC12E8"/>
    <w:rsid w:val="00DC1A07"/>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44D"/>
    <w:rsid w:val="00DC455B"/>
    <w:rsid w:val="00DC4B81"/>
    <w:rsid w:val="00DC4B93"/>
    <w:rsid w:val="00DC4D5A"/>
    <w:rsid w:val="00DC50C6"/>
    <w:rsid w:val="00DC5A0E"/>
    <w:rsid w:val="00DC5F11"/>
    <w:rsid w:val="00DC5FAE"/>
    <w:rsid w:val="00DC62BC"/>
    <w:rsid w:val="00DC6901"/>
    <w:rsid w:val="00DC6A43"/>
    <w:rsid w:val="00DC6B7A"/>
    <w:rsid w:val="00DC6BD0"/>
    <w:rsid w:val="00DC6C10"/>
    <w:rsid w:val="00DC6D43"/>
    <w:rsid w:val="00DC71F7"/>
    <w:rsid w:val="00DC7231"/>
    <w:rsid w:val="00DC7567"/>
    <w:rsid w:val="00DC787B"/>
    <w:rsid w:val="00DC78B2"/>
    <w:rsid w:val="00DD09DC"/>
    <w:rsid w:val="00DD12E2"/>
    <w:rsid w:val="00DD14F9"/>
    <w:rsid w:val="00DD16E7"/>
    <w:rsid w:val="00DD177B"/>
    <w:rsid w:val="00DD1CBF"/>
    <w:rsid w:val="00DD27BB"/>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D7BA7"/>
    <w:rsid w:val="00DD7DED"/>
    <w:rsid w:val="00DE03C3"/>
    <w:rsid w:val="00DE07DE"/>
    <w:rsid w:val="00DE0987"/>
    <w:rsid w:val="00DE09EA"/>
    <w:rsid w:val="00DE0E1F"/>
    <w:rsid w:val="00DE14DB"/>
    <w:rsid w:val="00DE1BB0"/>
    <w:rsid w:val="00DE20CE"/>
    <w:rsid w:val="00DE26AA"/>
    <w:rsid w:val="00DE27B9"/>
    <w:rsid w:val="00DE291C"/>
    <w:rsid w:val="00DE2CC3"/>
    <w:rsid w:val="00DE2F8A"/>
    <w:rsid w:val="00DE31B5"/>
    <w:rsid w:val="00DE3281"/>
    <w:rsid w:val="00DE32BD"/>
    <w:rsid w:val="00DE34FD"/>
    <w:rsid w:val="00DE35D6"/>
    <w:rsid w:val="00DE3752"/>
    <w:rsid w:val="00DE3E78"/>
    <w:rsid w:val="00DE41AB"/>
    <w:rsid w:val="00DE44B8"/>
    <w:rsid w:val="00DE477F"/>
    <w:rsid w:val="00DE4C6A"/>
    <w:rsid w:val="00DE4F04"/>
    <w:rsid w:val="00DE522B"/>
    <w:rsid w:val="00DE5C5D"/>
    <w:rsid w:val="00DE710A"/>
    <w:rsid w:val="00DE7307"/>
    <w:rsid w:val="00DE79CA"/>
    <w:rsid w:val="00DE7F6D"/>
    <w:rsid w:val="00DF04F9"/>
    <w:rsid w:val="00DF0B12"/>
    <w:rsid w:val="00DF0C0A"/>
    <w:rsid w:val="00DF0E81"/>
    <w:rsid w:val="00DF11CA"/>
    <w:rsid w:val="00DF1784"/>
    <w:rsid w:val="00DF1853"/>
    <w:rsid w:val="00DF19A3"/>
    <w:rsid w:val="00DF19FE"/>
    <w:rsid w:val="00DF2132"/>
    <w:rsid w:val="00DF2161"/>
    <w:rsid w:val="00DF21D2"/>
    <w:rsid w:val="00DF2488"/>
    <w:rsid w:val="00DF254F"/>
    <w:rsid w:val="00DF26F1"/>
    <w:rsid w:val="00DF27D5"/>
    <w:rsid w:val="00DF2866"/>
    <w:rsid w:val="00DF2D87"/>
    <w:rsid w:val="00DF2E53"/>
    <w:rsid w:val="00DF2EF3"/>
    <w:rsid w:val="00DF413F"/>
    <w:rsid w:val="00DF41F4"/>
    <w:rsid w:val="00DF439C"/>
    <w:rsid w:val="00DF44B4"/>
    <w:rsid w:val="00DF4642"/>
    <w:rsid w:val="00DF4993"/>
    <w:rsid w:val="00DF4B20"/>
    <w:rsid w:val="00DF4E4F"/>
    <w:rsid w:val="00DF4E6A"/>
    <w:rsid w:val="00DF52EB"/>
    <w:rsid w:val="00DF533F"/>
    <w:rsid w:val="00DF5489"/>
    <w:rsid w:val="00DF54C2"/>
    <w:rsid w:val="00DF5538"/>
    <w:rsid w:val="00DF58D4"/>
    <w:rsid w:val="00DF5DCE"/>
    <w:rsid w:val="00DF5E15"/>
    <w:rsid w:val="00DF5FCB"/>
    <w:rsid w:val="00DF67BA"/>
    <w:rsid w:val="00DF68B6"/>
    <w:rsid w:val="00DF7419"/>
    <w:rsid w:val="00DF7628"/>
    <w:rsid w:val="00DF7CB7"/>
    <w:rsid w:val="00E00725"/>
    <w:rsid w:val="00E008B2"/>
    <w:rsid w:val="00E00B08"/>
    <w:rsid w:val="00E00B4E"/>
    <w:rsid w:val="00E00D33"/>
    <w:rsid w:val="00E011D4"/>
    <w:rsid w:val="00E01952"/>
    <w:rsid w:val="00E02965"/>
    <w:rsid w:val="00E02D7F"/>
    <w:rsid w:val="00E02DB0"/>
    <w:rsid w:val="00E02ED7"/>
    <w:rsid w:val="00E03055"/>
    <w:rsid w:val="00E03063"/>
    <w:rsid w:val="00E03599"/>
    <w:rsid w:val="00E03B69"/>
    <w:rsid w:val="00E03CB8"/>
    <w:rsid w:val="00E0438E"/>
    <w:rsid w:val="00E04631"/>
    <w:rsid w:val="00E04CB7"/>
    <w:rsid w:val="00E04FDF"/>
    <w:rsid w:val="00E05618"/>
    <w:rsid w:val="00E05786"/>
    <w:rsid w:val="00E05EB7"/>
    <w:rsid w:val="00E0650D"/>
    <w:rsid w:val="00E06782"/>
    <w:rsid w:val="00E06B90"/>
    <w:rsid w:val="00E06C46"/>
    <w:rsid w:val="00E06E11"/>
    <w:rsid w:val="00E0707C"/>
    <w:rsid w:val="00E076F5"/>
    <w:rsid w:val="00E07792"/>
    <w:rsid w:val="00E0783E"/>
    <w:rsid w:val="00E07915"/>
    <w:rsid w:val="00E10266"/>
    <w:rsid w:val="00E10395"/>
    <w:rsid w:val="00E105A0"/>
    <w:rsid w:val="00E10607"/>
    <w:rsid w:val="00E10B17"/>
    <w:rsid w:val="00E10B2C"/>
    <w:rsid w:val="00E10E90"/>
    <w:rsid w:val="00E10F2C"/>
    <w:rsid w:val="00E10F3E"/>
    <w:rsid w:val="00E1127C"/>
    <w:rsid w:val="00E11351"/>
    <w:rsid w:val="00E11BCD"/>
    <w:rsid w:val="00E11F35"/>
    <w:rsid w:val="00E11FBB"/>
    <w:rsid w:val="00E12115"/>
    <w:rsid w:val="00E122D6"/>
    <w:rsid w:val="00E12340"/>
    <w:rsid w:val="00E126D0"/>
    <w:rsid w:val="00E1279C"/>
    <w:rsid w:val="00E129B1"/>
    <w:rsid w:val="00E12E8A"/>
    <w:rsid w:val="00E132A2"/>
    <w:rsid w:val="00E135E3"/>
    <w:rsid w:val="00E13828"/>
    <w:rsid w:val="00E13AE8"/>
    <w:rsid w:val="00E140DB"/>
    <w:rsid w:val="00E14410"/>
    <w:rsid w:val="00E152FA"/>
    <w:rsid w:val="00E1547E"/>
    <w:rsid w:val="00E15852"/>
    <w:rsid w:val="00E15876"/>
    <w:rsid w:val="00E15996"/>
    <w:rsid w:val="00E15A85"/>
    <w:rsid w:val="00E15B37"/>
    <w:rsid w:val="00E15B7C"/>
    <w:rsid w:val="00E15CE9"/>
    <w:rsid w:val="00E16144"/>
    <w:rsid w:val="00E162F9"/>
    <w:rsid w:val="00E1673E"/>
    <w:rsid w:val="00E16B94"/>
    <w:rsid w:val="00E16D5B"/>
    <w:rsid w:val="00E175F1"/>
    <w:rsid w:val="00E1798C"/>
    <w:rsid w:val="00E17C6D"/>
    <w:rsid w:val="00E17F95"/>
    <w:rsid w:val="00E202D0"/>
    <w:rsid w:val="00E2047C"/>
    <w:rsid w:val="00E204C3"/>
    <w:rsid w:val="00E20680"/>
    <w:rsid w:val="00E20C25"/>
    <w:rsid w:val="00E20C81"/>
    <w:rsid w:val="00E21688"/>
    <w:rsid w:val="00E22111"/>
    <w:rsid w:val="00E222FC"/>
    <w:rsid w:val="00E223D9"/>
    <w:rsid w:val="00E22558"/>
    <w:rsid w:val="00E22C25"/>
    <w:rsid w:val="00E22CB9"/>
    <w:rsid w:val="00E22F11"/>
    <w:rsid w:val="00E23746"/>
    <w:rsid w:val="00E23A3D"/>
    <w:rsid w:val="00E23BEA"/>
    <w:rsid w:val="00E24147"/>
    <w:rsid w:val="00E24350"/>
    <w:rsid w:val="00E245ED"/>
    <w:rsid w:val="00E247B4"/>
    <w:rsid w:val="00E2492F"/>
    <w:rsid w:val="00E24F33"/>
    <w:rsid w:val="00E251A2"/>
    <w:rsid w:val="00E25286"/>
    <w:rsid w:val="00E25395"/>
    <w:rsid w:val="00E254E5"/>
    <w:rsid w:val="00E254F5"/>
    <w:rsid w:val="00E25896"/>
    <w:rsid w:val="00E25B36"/>
    <w:rsid w:val="00E25BCE"/>
    <w:rsid w:val="00E269D3"/>
    <w:rsid w:val="00E26A34"/>
    <w:rsid w:val="00E26E66"/>
    <w:rsid w:val="00E27A00"/>
    <w:rsid w:val="00E27A19"/>
    <w:rsid w:val="00E27CF0"/>
    <w:rsid w:val="00E27F2C"/>
    <w:rsid w:val="00E301D1"/>
    <w:rsid w:val="00E3074B"/>
    <w:rsid w:val="00E30EAD"/>
    <w:rsid w:val="00E30EE0"/>
    <w:rsid w:val="00E30F72"/>
    <w:rsid w:val="00E310F1"/>
    <w:rsid w:val="00E31B8A"/>
    <w:rsid w:val="00E3206C"/>
    <w:rsid w:val="00E3215F"/>
    <w:rsid w:val="00E32A05"/>
    <w:rsid w:val="00E32AA4"/>
    <w:rsid w:val="00E32BE3"/>
    <w:rsid w:val="00E32E70"/>
    <w:rsid w:val="00E3371C"/>
    <w:rsid w:val="00E33A06"/>
    <w:rsid w:val="00E34114"/>
    <w:rsid w:val="00E34147"/>
    <w:rsid w:val="00E3473C"/>
    <w:rsid w:val="00E34CB6"/>
    <w:rsid w:val="00E34D35"/>
    <w:rsid w:val="00E3515A"/>
    <w:rsid w:val="00E3585C"/>
    <w:rsid w:val="00E35F28"/>
    <w:rsid w:val="00E35F9D"/>
    <w:rsid w:val="00E3606E"/>
    <w:rsid w:val="00E368B6"/>
    <w:rsid w:val="00E36B43"/>
    <w:rsid w:val="00E36E2C"/>
    <w:rsid w:val="00E36ECB"/>
    <w:rsid w:val="00E3707E"/>
    <w:rsid w:val="00E37291"/>
    <w:rsid w:val="00E372D6"/>
    <w:rsid w:val="00E37602"/>
    <w:rsid w:val="00E37C0C"/>
    <w:rsid w:val="00E4061B"/>
    <w:rsid w:val="00E40C05"/>
    <w:rsid w:val="00E40C6C"/>
    <w:rsid w:val="00E410D6"/>
    <w:rsid w:val="00E417BC"/>
    <w:rsid w:val="00E41A79"/>
    <w:rsid w:val="00E41AE3"/>
    <w:rsid w:val="00E426DA"/>
    <w:rsid w:val="00E427DF"/>
    <w:rsid w:val="00E4281C"/>
    <w:rsid w:val="00E42B3B"/>
    <w:rsid w:val="00E42C94"/>
    <w:rsid w:val="00E42F6E"/>
    <w:rsid w:val="00E43398"/>
    <w:rsid w:val="00E433BE"/>
    <w:rsid w:val="00E436CF"/>
    <w:rsid w:val="00E437BC"/>
    <w:rsid w:val="00E43977"/>
    <w:rsid w:val="00E43CD5"/>
    <w:rsid w:val="00E441E9"/>
    <w:rsid w:val="00E4522B"/>
    <w:rsid w:val="00E45752"/>
    <w:rsid w:val="00E4591C"/>
    <w:rsid w:val="00E4630A"/>
    <w:rsid w:val="00E46901"/>
    <w:rsid w:val="00E469DD"/>
    <w:rsid w:val="00E46C23"/>
    <w:rsid w:val="00E46DAE"/>
    <w:rsid w:val="00E471E7"/>
    <w:rsid w:val="00E473E7"/>
    <w:rsid w:val="00E47A98"/>
    <w:rsid w:val="00E47D1E"/>
    <w:rsid w:val="00E47EB9"/>
    <w:rsid w:val="00E50111"/>
    <w:rsid w:val="00E50692"/>
    <w:rsid w:val="00E506D6"/>
    <w:rsid w:val="00E506E9"/>
    <w:rsid w:val="00E50CB1"/>
    <w:rsid w:val="00E513DD"/>
    <w:rsid w:val="00E513E9"/>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6A43"/>
    <w:rsid w:val="00E5721E"/>
    <w:rsid w:val="00E5734B"/>
    <w:rsid w:val="00E57739"/>
    <w:rsid w:val="00E57818"/>
    <w:rsid w:val="00E57BBE"/>
    <w:rsid w:val="00E57D84"/>
    <w:rsid w:val="00E57DCD"/>
    <w:rsid w:val="00E6030E"/>
    <w:rsid w:val="00E605ED"/>
    <w:rsid w:val="00E60BE7"/>
    <w:rsid w:val="00E60DA7"/>
    <w:rsid w:val="00E60DE1"/>
    <w:rsid w:val="00E60DF1"/>
    <w:rsid w:val="00E61262"/>
    <w:rsid w:val="00E6130D"/>
    <w:rsid w:val="00E614CE"/>
    <w:rsid w:val="00E618EE"/>
    <w:rsid w:val="00E620C5"/>
    <w:rsid w:val="00E62139"/>
    <w:rsid w:val="00E6239D"/>
    <w:rsid w:val="00E626BE"/>
    <w:rsid w:val="00E62825"/>
    <w:rsid w:val="00E62D73"/>
    <w:rsid w:val="00E62E78"/>
    <w:rsid w:val="00E63221"/>
    <w:rsid w:val="00E633CD"/>
    <w:rsid w:val="00E637D6"/>
    <w:rsid w:val="00E63879"/>
    <w:rsid w:val="00E63EF1"/>
    <w:rsid w:val="00E63F97"/>
    <w:rsid w:val="00E6419F"/>
    <w:rsid w:val="00E6422A"/>
    <w:rsid w:val="00E644BF"/>
    <w:rsid w:val="00E6468D"/>
    <w:rsid w:val="00E64788"/>
    <w:rsid w:val="00E64898"/>
    <w:rsid w:val="00E6491B"/>
    <w:rsid w:val="00E64B70"/>
    <w:rsid w:val="00E6537D"/>
    <w:rsid w:val="00E65443"/>
    <w:rsid w:val="00E65528"/>
    <w:rsid w:val="00E6553D"/>
    <w:rsid w:val="00E65C40"/>
    <w:rsid w:val="00E65E0B"/>
    <w:rsid w:val="00E65E5B"/>
    <w:rsid w:val="00E65FE0"/>
    <w:rsid w:val="00E66042"/>
    <w:rsid w:val="00E66F17"/>
    <w:rsid w:val="00E672F0"/>
    <w:rsid w:val="00E67381"/>
    <w:rsid w:val="00E6788C"/>
    <w:rsid w:val="00E67BA4"/>
    <w:rsid w:val="00E67CA0"/>
    <w:rsid w:val="00E67F41"/>
    <w:rsid w:val="00E70A71"/>
    <w:rsid w:val="00E70F61"/>
    <w:rsid w:val="00E712F5"/>
    <w:rsid w:val="00E7147A"/>
    <w:rsid w:val="00E71D0B"/>
    <w:rsid w:val="00E72054"/>
    <w:rsid w:val="00E7246B"/>
    <w:rsid w:val="00E7262B"/>
    <w:rsid w:val="00E72756"/>
    <w:rsid w:val="00E72FBA"/>
    <w:rsid w:val="00E73199"/>
    <w:rsid w:val="00E73266"/>
    <w:rsid w:val="00E7362F"/>
    <w:rsid w:val="00E739B0"/>
    <w:rsid w:val="00E73AF1"/>
    <w:rsid w:val="00E73FBC"/>
    <w:rsid w:val="00E74013"/>
    <w:rsid w:val="00E741AB"/>
    <w:rsid w:val="00E743A9"/>
    <w:rsid w:val="00E74A3E"/>
    <w:rsid w:val="00E74C1E"/>
    <w:rsid w:val="00E74CBF"/>
    <w:rsid w:val="00E74E6A"/>
    <w:rsid w:val="00E74FC7"/>
    <w:rsid w:val="00E75FFA"/>
    <w:rsid w:val="00E76018"/>
    <w:rsid w:val="00E76063"/>
    <w:rsid w:val="00E764C6"/>
    <w:rsid w:val="00E776DD"/>
    <w:rsid w:val="00E77CAE"/>
    <w:rsid w:val="00E77DDD"/>
    <w:rsid w:val="00E8018B"/>
    <w:rsid w:val="00E80430"/>
    <w:rsid w:val="00E8055B"/>
    <w:rsid w:val="00E807E2"/>
    <w:rsid w:val="00E8101D"/>
    <w:rsid w:val="00E81278"/>
    <w:rsid w:val="00E816AF"/>
    <w:rsid w:val="00E817FA"/>
    <w:rsid w:val="00E81C5F"/>
    <w:rsid w:val="00E81D0F"/>
    <w:rsid w:val="00E81D89"/>
    <w:rsid w:val="00E81E6A"/>
    <w:rsid w:val="00E81F52"/>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879"/>
    <w:rsid w:val="00E85920"/>
    <w:rsid w:val="00E85A14"/>
    <w:rsid w:val="00E85D3D"/>
    <w:rsid w:val="00E864BC"/>
    <w:rsid w:val="00E868BC"/>
    <w:rsid w:val="00E86D91"/>
    <w:rsid w:val="00E86F02"/>
    <w:rsid w:val="00E87202"/>
    <w:rsid w:val="00E87347"/>
    <w:rsid w:val="00E87B3F"/>
    <w:rsid w:val="00E87E59"/>
    <w:rsid w:val="00E904D3"/>
    <w:rsid w:val="00E90569"/>
    <w:rsid w:val="00E9072E"/>
    <w:rsid w:val="00E908B6"/>
    <w:rsid w:val="00E910FD"/>
    <w:rsid w:val="00E915BF"/>
    <w:rsid w:val="00E9176C"/>
    <w:rsid w:val="00E92142"/>
    <w:rsid w:val="00E92BD6"/>
    <w:rsid w:val="00E92DEA"/>
    <w:rsid w:val="00E92F37"/>
    <w:rsid w:val="00E93029"/>
    <w:rsid w:val="00E9381A"/>
    <w:rsid w:val="00E93D98"/>
    <w:rsid w:val="00E93F2D"/>
    <w:rsid w:val="00E9404C"/>
    <w:rsid w:val="00E9427B"/>
    <w:rsid w:val="00E94C1D"/>
    <w:rsid w:val="00E95021"/>
    <w:rsid w:val="00E95025"/>
    <w:rsid w:val="00E95227"/>
    <w:rsid w:val="00E95576"/>
    <w:rsid w:val="00E958A6"/>
    <w:rsid w:val="00E9592D"/>
    <w:rsid w:val="00E9636B"/>
    <w:rsid w:val="00E96576"/>
    <w:rsid w:val="00E96D09"/>
    <w:rsid w:val="00E96FED"/>
    <w:rsid w:val="00E9740C"/>
    <w:rsid w:val="00E97751"/>
    <w:rsid w:val="00E97776"/>
    <w:rsid w:val="00E979FE"/>
    <w:rsid w:val="00EA08B3"/>
    <w:rsid w:val="00EA09C8"/>
    <w:rsid w:val="00EA0AC5"/>
    <w:rsid w:val="00EA0F13"/>
    <w:rsid w:val="00EA114B"/>
    <w:rsid w:val="00EA1178"/>
    <w:rsid w:val="00EA11BB"/>
    <w:rsid w:val="00EA1449"/>
    <w:rsid w:val="00EA17CE"/>
    <w:rsid w:val="00EA1822"/>
    <w:rsid w:val="00EA182F"/>
    <w:rsid w:val="00EA19E3"/>
    <w:rsid w:val="00EA1BEA"/>
    <w:rsid w:val="00EA1D08"/>
    <w:rsid w:val="00EA1FDA"/>
    <w:rsid w:val="00EA2415"/>
    <w:rsid w:val="00EA28ED"/>
    <w:rsid w:val="00EA29DF"/>
    <w:rsid w:val="00EA3012"/>
    <w:rsid w:val="00EA3073"/>
    <w:rsid w:val="00EA3163"/>
    <w:rsid w:val="00EA3433"/>
    <w:rsid w:val="00EA3498"/>
    <w:rsid w:val="00EA397A"/>
    <w:rsid w:val="00EA3F5A"/>
    <w:rsid w:val="00EA441F"/>
    <w:rsid w:val="00EA4C44"/>
    <w:rsid w:val="00EA4D19"/>
    <w:rsid w:val="00EA4F8A"/>
    <w:rsid w:val="00EA514E"/>
    <w:rsid w:val="00EA57A3"/>
    <w:rsid w:val="00EA5A7F"/>
    <w:rsid w:val="00EA5C9A"/>
    <w:rsid w:val="00EA660E"/>
    <w:rsid w:val="00EA6C70"/>
    <w:rsid w:val="00EA6E2C"/>
    <w:rsid w:val="00EA729C"/>
    <w:rsid w:val="00EA74CC"/>
    <w:rsid w:val="00EA7530"/>
    <w:rsid w:val="00EA754A"/>
    <w:rsid w:val="00EA7ABD"/>
    <w:rsid w:val="00EA7BF6"/>
    <w:rsid w:val="00EA7C61"/>
    <w:rsid w:val="00EB0092"/>
    <w:rsid w:val="00EB042B"/>
    <w:rsid w:val="00EB14AA"/>
    <w:rsid w:val="00EB1712"/>
    <w:rsid w:val="00EB1D86"/>
    <w:rsid w:val="00EB1E86"/>
    <w:rsid w:val="00EB2307"/>
    <w:rsid w:val="00EB258C"/>
    <w:rsid w:val="00EB2C78"/>
    <w:rsid w:val="00EB3226"/>
    <w:rsid w:val="00EB3564"/>
    <w:rsid w:val="00EB38F4"/>
    <w:rsid w:val="00EB3C9C"/>
    <w:rsid w:val="00EB3DBF"/>
    <w:rsid w:val="00EB3EB1"/>
    <w:rsid w:val="00EB3F8C"/>
    <w:rsid w:val="00EB4036"/>
    <w:rsid w:val="00EB4331"/>
    <w:rsid w:val="00EB4761"/>
    <w:rsid w:val="00EB4AFC"/>
    <w:rsid w:val="00EB4B1A"/>
    <w:rsid w:val="00EB50D8"/>
    <w:rsid w:val="00EB52AF"/>
    <w:rsid w:val="00EB5537"/>
    <w:rsid w:val="00EB5940"/>
    <w:rsid w:val="00EB5F11"/>
    <w:rsid w:val="00EB61ED"/>
    <w:rsid w:val="00EB65AC"/>
    <w:rsid w:val="00EB6BC8"/>
    <w:rsid w:val="00EB74D6"/>
    <w:rsid w:val="00EB7608"/>
    <w:rsid w:val="00EB760C"/>
    <w:rsid w:val="00EC02A8"/>
    <w:rsid w:val="00EC0529"/>
    <w:rsid w:val="00EC07D1"/>
    <w:rsid w:val="00EC08F4"/>
    <w:rsid w:val="00EC0A69"/>
    <w:rsid w:val="00EC0D4A"/>
    <w:rsid w:val="00EC1457"/>
    <w:rsid w:val="00EC1A00"/>
    <w:rsid w:val="00EC1C96"/>
    <w:rsid w:val="00EC1E76"/>
    <w:rsid w:val="00EC1F12"/>
    <w:rsid w:val="00EC2A0A"/>
    <w:rsid w:val="00EC2A5E"/>
    <w:rsid w:val="00EC3971"/>
    <w:rsid w:val="00EC39A2"/>
    <w:rsid w:val="00EC3A32"/>
    <w:rsid w:val="00EC4250"/>
    <w:rsid w:val="00EC446D"/>
    <w:rsid w:val="00EC483B"/>
    <w:rsid w:val="00EC4911"/>
    <w:rsid w:val="00EC4E3D"/>
    <w:rsid w:val="00EC4E57"/>
    <w:rsid w:val="00EC50C9"/>
    <w:rsid w:val="00EC51B4"/>
    <w:rsid w:val="00EC51D4"/>
    <w:rsid w:val="00EC5384"/>
    <w:rsid w:val="00EC5523"/>
    <w:rsid w:val="00EC563C"/>
    <w:rsid w:val="00EC5C13"/>
    <w:rsid w:val="00EC5C28"/>
    <w:rsid w:val="00EC5D31"/>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CA7"/>
    <w:rsid w:val="00ED0EAE"/>
    <w:rsid w:val="00ED0F86"/>
    <w:rsid w:val="00ED1197"/>
    <w:rsid w:val="00ED12C1"/>
    <w:rsid w:val="00ED1337"/>
    <w:rsid w:val="00ED1879"/>
    <w:rsid w:val="00ED1FE7"/>
    <w:rsid w:val="00ED23BA"/>
    <w:rsid w:val="00ED2657"/>
    <w:rsid w:val="00ED2712"/>
    <w:rsid w:val="00ED2A41"/>
    <w:rsid w:val="00ED2EB8"/>
    <w:rsid w:val="00ED2FA5"/>
    <w:rsid w:val="00ED34F6"/>
    <w:rsid w:val="00ED35C0"/>
    <w:rsid w:val="00ED3758"/>
    <w:rsid w:val="00ED3911"/>
    <w:rsid w:val="00ED3B0E"/>
    <w:rsid w:val="00ED3DA0"/>
    <w:rsid w:val="00ED3FC6"/>
    <w:rsid w:val="00ED42F0"/>
    <w:rsid w:val="00ED446D"/>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7A5"/>
    <w:rsid w:val="00EE081C"/>
    <w:rsid w:val="00EE0BDC"/>
    <w:rsid w:val="00EE0CC9"/>
    <w:rsid w:val="00EE10E5"/>
    <w:rsid w:val="00EE15F7"/>
    <w:rsid w:val="00EE1603"/>
    <w:rsid w:val="00EE1A55"/>
    <w:rsid w:val="00EE2014"/>
    <w:rsid w:val="00EE2153"/>
    <w:rsid w:val="00EE2371"/>
    <w:rsid w:val="00EE292F"/>
    <w:rsid w:val="00EE2D15"/>
    <w:rsid w:val="00EE32D8"/>
    <w:rsid w:val="00EE36B2"/>
    <w:rsid w:val="00EE3A69"/>
    <w:rsid w:val="00EE3D13"/>
    <w:rsid w:val="00EE3D35"/>
    <w:rsid w:val="00EE3EBB"/>
    <w:rsid w:val="00EE4997"/>
    <w:rsid w:val="00EE4AFC"/>
    <w:rsid w:val="00EE5719"/>
    <w:rsid w:val="00EE5D3F"/>
    <w:rsid w:val="00EE61AD"/>
    <w:rsid w:val="00EE6A67"/>
    <w:rsid w:val="00EE6D45"/>
    <w:rsid w:val="00EE6E5F"/>
    <w:rsid w:val="00EE6EF4"/>
    <w:rsid w:val="00EE77E0"/>
    <w:rsid w:val="00EE782E"/>
    <w:rsid w:val="00EE78DF"/>
    <w:rsid w:val="00EE7946"/>
    <w:rsid w:val="00EE7CAB"/>
    <w:rsid w:val="00EE7EBC"/>
    <w:rsid w:val="00EF00BE"/>
    <w:rsid w:val="00EF0C8E"/>
    <w:rsid w:val="00EF0D1B"/>
    <w:rsid w:val="00EF0D5E"/>
    <w:rsid w:val="00EF0F35"/>
    <w:rsid w:val="00EF110A"/>
    <w:rsid w:val="00EF123C"/>
    <w:rsid w:val="00EF14F8"/>
    <w:rsid w:val="00EF1899"/>
    <w:rsid w:val="00EF1BF6"/>
    <w:rsid w:val="00EF1E41"/>
    <w:rsid w:val="00EF1F0E"/>
    <w:rsid w:val="00EF202A"/>
    <w:rsid w:val="00EF21C9"/>
    <w:rsid w:val="00EF2E05"/>
    <w:rsid w:val="00EF3458"/>
    <w:rsid w:val="00EF373E"/>
    <w:rsid w:val="00EF3D3F"/>
    <w:rsid w:val="00EF3F56"/>
    <w:rsid w:val="00EF430B"/>
    <w:rsid w:val="00EF460B"/>
    <w:rsid w:val="00EF4663"/>
    <w:rsid w:val="00EF563F"/>
    <w:rsid w:val="00EF56BB"/>
    <w:rsid w:val="00EF5780"/>
    <w:rsid w:val="00EF5823"/>
    <w:rsid w:val="00EF6341"/>
    <w:rsid w:val="00EF6562"/>
    <w:rsid w:val="00EF66F2"/>
    <w:rsid w:val="00EF682B"/>
    <w:rsid w:val="00EF692B"/>
    <w:rsid w:val="00EF6C9D"/>
    <w:rsid w:val="00EF6EA7"/>
    <w:rsid w:val="00EF77F5"/>
    <w:rsid w:val="00EF7809"/>
    <w:rsid w:val="00EF79E9"/>
    <w:rsid w:val="00EF7A5F"/>
    <w:rsid w:val="00EF7C7A"/>
    <w:rsid w:val="00F004EB"/>
    <w:rsid w:val="00F00518"/>
    <w:rsid w:val="00F0072E"/>
    <w:rsid w:val="00F009B0"/>
    <w:rsid w:val="00F009E7"/>
    <w:rsid w:val="00F00A09"/>
    <w:rsid w:val="00F01211"/>
    <w:rsid w:val="00F016CC"/>
    <w:rsid w:val="00F018EC"/>
    <w:rsid w:val="00F01E57"/>
    <w:rsid w:val="00F01F96"/>
    <w:rsid w:val="00F028E1"/>
    <w:rsid w:val="00F02C1C"/>
    <w:rsid w:val="00F02C33"/>
    <w:rsid w:val="00F02D86"/>
    <w:rsid w:val="00F03856"/>
    <w:rsid w:val="00F038E2"/>
    <w:rsid w:val="00F038F7"/>
    <w:rsid w:val="00F03C6D"/>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699E"/>
    <w:rsid w:val="00F07639"/>
    <w:rsid w:val="00F076EE"/>
    <w:rsid w:val="00F0781B"/>
    <w:rsid w:val="00F078A2"/>
    <w:rsid w:val="00F078CD"/>
    <w:rsid w:val="00F07A4A"/>
    <w:rsid w:val="00F07ADB"/>
    <w:rsid w:val="00F104F5"/>
    <w:rsid w:val="00F1077B"/>
    <w:rsid w:val="00F10954"/>
    <w:rsid w:val="00F10C9A"/>
    <w:rsid w:val="00F11097"/>
    <w:rsid w:val="00F11189"/>
    <w:rsid w:val="00F11349"/>
    <w:rsid w:val="00F11738"/>
    <w:rsid w:val="00F11892"/>
    <w:rsid w:val="00F11CCD"/>
    <w:rsid w:val="00F11E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255"/>
    <w:rsid w:val="00F15553"/>
    <w:rsid w:val="00F15559"/>
    <w:rsid w:val="00F155C7"/>
    <w:rsid w:val="00F159B8"/>
    <w:rsid w:val="00F16146"/>
    <w:rsid w:val="00F16698"/>
    <w:rsid w:val="00F169D7"/>
    <w:rsid w:val="00F17331"/>
    <w:rsid w:val="00F1756F"/>
    <w:rsid w:val="00F204AA"/>
    <w:rsid w:val="00F20DF0"/>
    <w:rsid w:val="00F210A1"/>
    <w:rsid w:val="00F21378"/>
    <w:rsid w:val="00F21940"/>
    <w:rsid w:val="00F21A36"/>
    <w:rsid w:val="00F21E4C"/>
    <w:rsid w:val="00F21F1B"/>
    <w:rsid w:val="00F22369"/>
    <w:rsid w:val="00F227CB"/>
    <w:rsid w:val="00F2284B"/>
    <w:rsid w:val="00F22851"/>
    <w:rsid w:val="00F229EB"/>
    <w:rsid w:val="00F22BF8"/>
    <w:rsid w:val="00F233FC"/>
    <w:rsid w:val="00F23E78"/>
    <w:rsid w:val="00F23EA0"/>
    <w:rsid w:val="00F24090"/>
    <w:rsid w:val="00F24333"/>
    <w:rsid w:val="00F246CD"/>
    <w:rsid w:val="00F247B0"/>
    <w:rsid w:val="00F247C5"/>
    <w:rsid w:val="00F248B9"/>
    <w:rsid w:val="00F24944"/>
    <w:rsid w:val="00F24C06"/>
    <w:rsid w:val="00F24DDE"/>
    <w:rsid w:val="00F2518A"/>
    <w:rsid w:val="00F25298"/>
    <w:rsid w:val="00F253B2"/>
    <w:rsid w:val="00F255F3"/>
    <w:rsid w:val="00F25616"/>
    <w:rsid w:val="00F25B71"/>
    <w:rsid w:val="00F26603"/>
    <w:rsid w:val="00F267DB"/>
    <w:rsid w:val="00F269A3"/>
    <w:rsid w:val="00F26B37"/>
    <w:rsid w:val="00F271BB"/>
    <w:rsid w:val="00F272C0"/>
    <w:rsid w:val="00F2746C"/>
    <w:rsid w:val="00F27641"/>
    <w:rsid w:val="00F27780"/>
    <w:rsid w:val="00F277A6"/>
    <w:rsid w:val="00F27969"/>
    <w:rsid w:val="00F27A37"/>
    <w:rsid w:val="00F27A3F"/>
    <w:rsid w:val="00F27AB5"/>
    <w:rsid w:val="00F301CC"/>
    <w:rsid w:val="00F303A1"/>
    <w:rsid w:val="00F30455"/>
    <w:rsid w:val="00F304DF"/>
    <w:rsid w:val="00F30EA9"/>
    <w:rsid w:val="00F30F65"/>
    <w:rsid w:val="00F30FE1"/>
    <w:rsid w:val="00F31A5B"/>
    <w:rsid w:val="00F31B10"/>
    <w:rsid w:val="00F31C91"/>
    <w:rsid w:val="00F31D19"/>
    <w:rsid w:val="00F31F97"/>
    <w:rsid w:val="00F3204F"/>
    <w:rsid w:val="00F32383"/>
    <w:rsid w:val="00F326FA"/>
    <w:rsid w:val="00F327AA"/>
    <w:rsid w:val="00F32C9B"/>
    <w:rsid w:val="00F3304D"/>
    <w:rsid w:val="00F331B8"/>
    <w:rsid w:val="00F331DA"/>
    <w:rsid w:val="00F33227"/>
    <w:rsid w:val="00F33681"/>
    <w:rsid w:val="00F33D77"/>
    <w:rsid w:val="00F33DEA"/>
    <w:rsid w:val="00F33E93"/>
    <w:rsid w:val="00F34374"/>
    <w:rsid w:val="00F3465B"/>
    <w:rsid w:val="00F34A54"/>
    <w:rsid w:val="00F34D5A"/>
    <w:rsid w:val="00F34EAC"/>
    <w:rsid w:val="00F3523F"/>
    <w:rsid w:val="00F35840"/>
    <w:rsid w:val="00F3585E"/>
    <w:rsid w:val="00F35D9B"/>
    <w:rsid w:val="00F35FDF"/>
    <w:rsid w:val="00F36403"/>
    <w:rsid w:val="00F368D7"/>
    <w:rsid w:val="00F36C78"/>
    <w:rsid w:val="00F37040"/>
    <w:rsid w:val="00F37531"/>
    <w:rsid w:val="00F37578"/>
    <w:rsid w:val="00F375AE"/>
    <w:rsid w:val="00F40046"/>
    <w:rsid w:val="00F40403"/>
    <w:rsid w:val="00F40645"/>
    <w:rsid w:val="00F4098A"/>
    <w:rsid w:val="00F40AB4"/>
    <w:rsid w:val="00F40C0A"/>
    <w:rsid w:val="00F41112"/>
    <w:rsid w:val="00F411B4"/>
    <w:rsid w:val="00F41295"/>
    <w:rsid w:val="00F41594"/>
    <w:rsid w:val="00F4185B"/>
    <w:rsid w:val="00F418D3"/>
    <w:rsid w:val="00F42105"/>
    <w:rsid w:val="00F42107"/>
    <w:rsid w:val="00F421DA"/>
    <w:rsid w:val="00F42A49"/>
    <w:rsid w:val="00F42A7A"/>
    <w:rsid w:val="00F42EFD"/>
    <w:rsid w:val="00F43039"/>
    <w:rsid w:val="00F440C9"/>
    <w:rsid w:val="00F440EE"/>
    <w:rsid w:val="00F4455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092"/>
    <w:rsid w:val="00F531E0"/>
    <w:rsid w:val="00F534CD"/>
    <w:rsid w:val="00F534E4"/>
    <w:rsid w:val="00F536DF"/>
    <w:rsid w:val="00F53818"/>
    <w:rsid w:val="00F538E5"/>
    <w:rsid w:val="00F53D55"/>
    <w:rsid w:val="00F53F43"/>
    <w:rsid w:val="00F5403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B9"/>
    <w:rsid w:val="00F56FD2"/>
    <w:rsid w:val="00F56FDF"/>
    <w:rsid w:val="00F57133"/>
    <w:rsid w:val="00F5713F"/>
    <w:rsid w:val="00F5764A"/>
    <w:rsid w:val="00F57931"/>
    <w:rsid w:val="00F57AAA"/>
    <w:rsid w:val="00F60202"/>
    <w:rsid w:val="00F60818"/>
    <w:rsid w:val="00F6092F"/>
    <w:rsid w:val="00F60AB8"/>
    <w:rsid w:val="00F60BCE"/>
    <w:rsid w:val="00F61135"/>
    <w:rsid w:val="00F6141B"/>
    <w:rsid w:val="00F6158A"/>
    <w:rsid w:val="00F618ED"/>
    <w:rsid w:val="00F619F6"/>
    <w:rsid w:val="00F61A3A"/>
    <w:rsid w:val="00F61ADE"/>
    <w:rsid w:val="00F61BFD"/>
    <w:rsid w:val="00F62154"/>
    <w:rsid w:val="00F62494"/>
    <w:rsid w:val="00F62661"/>
    <w:rsid w:val="00F626C2"/>
    <w:rsid w:val="00F62FAC"/>
    <w:rsid w:val="00F63012"/>
    <w:rsid w:val="00F6308E"/>
    <w:rsid w:val="00F630AA"/>
    <w:rsid w:val="00F63CD0"/>
    <w:rsid w:val="00F63E68"/>
    <w:rsid w:val="00F63EC8"/>
    <w:rsid w:val="00F6440A"/>
    <w:rsid w:val="00F64697"/>
    <w:rsid w:val="00F64AC8"/>
    <w:rsid w:val="00F64D45"/>
    <w:rsid w:val="00F64D52"/>
    <w:rsid w:val="00F64F51"/>
    <w:rsid w:val="00F652DA"/>
    <w:rsid w:val="00F65345"/>
    <w:rsid w:val="00F655CD"/>
    <w:rsid w:val="00F657FB"/>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0A57"/>
    <w:rsid w:val="00F71373"/>
    <w:rsid w:val="00F71E9A"/>
    <w:rsid w:val="00F7215C"/>
    <w:rsid w:val="00F72873"/>
    <w:rsid w:val="00F72A89"/>
    <w:rsid w:val="00F72CD7"/>
    <w:rsid w:val="00F72DC1"/>
    <w:rsid w:val="00F731FF"/>
    <w:rsid w:val="00F733F4"/>
    <w:rsid w:val="00F73B13"/>
    <w:rsid w:val="00F73E79"/>
    <w:rsid w:val="00F73E8B"/>
    <w:rsid w:val="00F73F66"/>
    <w:rsid w:val="00F74000"/>
    <w:rsid w:val="00F7456A"/>
    <w:rsid w:val="00F74B84"/>
    <w:rsid w:val="00F74CA7"/>
    <w:rsid w:val="00F74D16"/>
    <w:rsid w:val="00F74E3B"/>
    <w:rsid w:val="00F75000"/>
    <w:rsid w:val="00F751BE"/>
    <w:rsid w:val="00F75210"/>
    <w:rsid w:val="00F75223"/>
    <w:rsid w:val="00F755CE"/>
    <w:rsid w:val="00F75617"/>
    <w:rsid w:val="00F75E2C"/>
    <w:rsid w:val="00F760EE"/>
    <w:rsid w:val="00F76223"/>
    <w:rsid w:val="00F76B07"/>
    <w:rsid w:val="00F77161"/>
    <w:rsid w:val="00F77596"/>
    <w:rsid w:val="00F7763B"/>
    <w:rsid w:val="00F77896"/>
    <w:rsid w:val="00F77AE0"/>
    <w:rsid w:val="00F77BB3"/>
    <w:rsid w:val="00F77E65"/>
    <w:rsid w:val="00F77FCD"/>
    <w:rsid w:val="00F800B0"/>
    <w:rsid w:val="00F80204"/>
    <w:rsid w:val="00F803A7"/>
    <w:rsid w:val="00F80770"/>
    <w:rsid w:val="00F8097E"/>
    <w:rsid w:val="00F80F8C"/>
    <w:rsid w:val="00F8149A"/>
    <w:rsid w:val="00F816B7"/>
    <w:rsid w:val="00F8178C"/>
    <w:rsid w:val="00F81ABE"/>
    <w:rsid w:val="00F81C1E"/>
    <w:rsid w:val="00F81E14"/>
    <w:rsid w:val="00F8291D"/>
    <w:rsid w:val="00F82ABC"/>
    <w:rsid w:val="00F83203"/>
    <w:rsid w:val="00F836D5"/>
    <w:rsid w:val="00F83F67"/>
    <w:rsid w:val="00F84461"/>
    <w:rsid w:val="00F84C12"/>
    <w:rsid w:val="00F85101"/>
    <w:rsid w:val="00F851C4"/>
    <w:rsid w:val="00F85475"/>
    <w:rsid w:val="00F858E0"/>
    <w:rsid w:val="00F864E7"/>
    <w:rsid w:val="00F8670F"/>
    <w:rsid w:val="00F86900"/>
    <w:rsid w:val="00F86963"/>
    <w:rsid w:val="00F86E29"/>
    <w:rsid w:val="00F87086"/>
    <w:rsid w:val="00F878E5"/>
    <w:rsid w:val="00F900CE"/>
    <w:rsid w:val="00F90134"/>
    <w:rsid w:val="00F90423"/>
    <w:rsid w:val="00F907C7"/>
    <w:rsid w:val="00F90DB6"/>
    <w:rsid w:val="00F915FB"/>
    <w:rsid w:val="00F9198D"/>
    <w:rsid w:val="00F91B15"/>
    <w:rsid w:val="00F91B7E"/>
    <w:rsid w:val="00F92016"/>
    <w:rsid w:val="00F925B4"/>
    <w:rsid w:val="00F925F6"/>
    <w:rsid w:val="00F9264A"/>
    <w:rsid w:val="00F93AA3"/>
    <w:rsid w:val="00F94191"/>
    <w:rsid w:val="00F9443B"/>
    <w:rsid w:val="00F945E1"/>
    <w:rsid w:val="00F94CA5"/>
    <w:rsid w:val="00F952C5"/>
    <w:rsid w:val="00F953FE"/>
    <w:rsid w:val="00F96129"/>
    <w:rsid w:val="00F96AB2"/>
    <w:rsid w:val="00F96DC7"/>
    <w:rsid w:val="00F96F29"/>
    <w:rsid w:val="00F97540"/>
    <w:rsid w:val="00F97593"/>
    <w:rsid w:val="00F9777B"/>
    <w:rsid w:val="00F979B0"/>
    <w:rsid w:val="00F97FB0"/>
    <w:rsid w:val="00FA005D"/>
    <w:rsid w:val="00FA0BCC"/>
    <w:rsid w:val="00FA1070"/>
    <w:rsid w:val="00FA107A"/>
    <w:rsid w:val="00FA10D8"/>
    <w:rsid w:val="00FA164F"/>
    <w:rsid w:val="00FA165E"/>
    <w:rsid w:val="00FA19E1"/>
    <w:rsid w:val="00FA1ACB"/>
    <w:rsid w:val="00FA1BB5"/>
    <w:rsid w:val="00FA1F52"/>
    <w:rsid w:val="00FA1FDF"/>
    <w:rsid w:val="00FA21F4"/>
    <w:rsid w:val="00FA26F2"/>
    <w:rsid w:val="00FA2F3A"/>
    <w:rsid w:val="00FA304B"/>
    <w:rsid w:val="00FA3214"/>
    <w:rsid w:val="00FA397C"/>
    <w:rsid w:val="00FA3D5B"/>
    <w:rsid w:val="00FA4C7D"/>
    <w:rsid w:val="00FA4D73"/>
    <w:rsid w:val="00FA4E97"/>
    <w:rsid w:val="00FA4ED6"/>
    <w:rsid w:val="00FA4FD7"/>
    <w:rsid w:val="00FA519B"/>
    <w:rsid w:val="00FA5750"/>
    <w:rsid w:val="00FA5874"/>
    <w:rsid w:val="00FA5A33"/>
    <w:rsid w:val="00FA6476"/>
    <w:rsid w:val="00FA6A95"/>
    <w:rsid w:val="00FA6D2C"/>
    <w:rsid w:val="00FA6E13"/>
    <w:rsid w:val="00FA70CC"/>
    <w:rsid w:val="00FA7277"/>
    <w:rsid w:val="00FA7316"/>
    <w:rsid w:val="00FA7339"/>
    <w:rsid w:val="00FA73A1"/>
    <w:rsid w:val="00FA77D4"/>
    <w:rsid w:val="00FA798A"/>
    <w:rsid w:val="00FA7E20"/>
    <w:rsid w:val="00FB00FD"/>
    <w:rsid w:val="00FB066F"/>
    <w:rsid w:val="00FB0FF2"/>
    <w:rsid w:val="00FB17AF"/>
    <w:rsid w:val="00FB18B5"/>
    <w:rsid w:val="00FB197F"/>
    <w:rsid w:val="00FB23DD"/>
    <w:rsid w:val="00FB2830"/>
    <w:rsid w:val="00FB312F"/>
    <w:rsid w:val="00FB35C3"/>
    <w:rsid w:val="00FB409D"/>
    <w:rsid w:val="00FB4272"/>
    <w:rsid w:val="00FB52C8"/>
    <w:rsid w:val="00FB546C"/>
    <w:rsid w:val="00FB554B"/>
    <w:rsid w:val="00FB580C"/>
    <w:rsid w:val="00FB584F"/>
    <w:rsid w:val="00FB5B71"/>
    <w:rsid w:val="00FB5D61"/>
    <w:rsid w:val="00FB6343"/>
    <w:rsid w:val="00FB6A75"/>
    <w:rsid w:val="00FB6BF7"/>
    <w:rsid w:val="00FB746B"/>
    <w:rsid w:val="00FB74A0"/>
    <w:rsid w:val="00FB74C2"/>
    <w:rsid w:val="00FB7D96"/>
    <w:rsid w:val="00FC0142"/>
    <w:rsid w:val="00FC037C"/>
    <w:rsid w:val="00FC03A1"/>
    <w:rsid w:val="00FC0623"/>
    <w:rsid w:val="00FC1D06"/>
    <w:rsid w:val="00FC1F16"/>
    <w:rsid w:val="00FC1FB3"/>
    <w:rsid w:val="00FC23EF"/>
    <w:rsid w:val="00FC23F2"/>
    <w:rsid w:val="00FC2855"/>
    <w:rsid w:val="00FC2977"/>
    <w:rsid w:val="00FC317B"/>
    <w:rsid w:val="00FC352D"/>
    <w:rsid w:val="00FC3A0C"/>
    <w:rsid w:val="00FC3AF0"/>
    <w:rsid w:val="00FC3C61"/>
    <w:rsid w:val="00FC3C67"/>
    <w:rsid w:val="00FC3CCA"/>
    <w:rsid w:val="00FC42C3"/>
    <w:rsid w:val="00FC4466"/>
    <w:rsid w:val="00FC44B6"/>
    <w:rsid w:val="00FC47DE"/>
    <w:rsid w:val="00FC48B4"/>
    <w:rsid w:val="00FC4A9E"/>
    <w:rsid w:val="00FC4DDB"/>
    <w:rsid w:val="00FC51A3"/>
    <w:rsid w:val="00FC5353"/>
    <w:rsid w:val="00FC539A"/>
    <w:rsid w:val="00FC59BA"/>
    <w:rsid w:val="00FC5DF3"/>
    <w:rsid w:val="00FC5F6D"/>
    <w:rsid w:val="00FC6457"/>
    <w:rsid w:val="00FC66C1"/>
    <w:rsid w:val="00FC6703"/>
    <w:rsid w:val="00FC6BA8"/>
    <w:rsid w:val="00FC6E79"/>
    <w:rsid w:val="00FC7248"/>
    <w:rsid w:val="00FC7915"/>
    <w:rsid w:val="00FD003B"/>
    <w:rsid w:val="00FD023E"/>
    <w:rsid w:val="00FD0796"/>
    <w:rsid w:val="00FD0F80"/>
    <w:rsid w:val="00FD1149"/>
    <w:rsid w:val="00FD19A1"/>
    <w:rsid w:val="00FD2043"/>
    <w:rsid w:val="00FD20E2"/>
    <w:rsid w:val="00FD20F4"/>
    <w:rsid w:val="00FD245D"/>
    <w:rsid w:val="00FD296C"/>
    <w:rsid w:val="00FD315A"/>
    <w:rsid w:val="00FD31A5"/>
    <w:rsid w:val="00FD3281"/>
    <w:rsid w:val="00FD3406"/>
    <w:rsid w:val="00FD348D"/>
    <w:rsid w:val="00FD3499"/>
    <w:rsid w:val="00FD370A"/>
    <w:rsid w:val="00FD376D"/>
    <w:rsid w:val="00FD3AAB"/>
    <w:rsid w:val="00FD3ABF"/>
    <w:rsid w:val="00FD3BEE"/>
    <w:rsid w:val="00FD3D3D"/>
    <w:rsid w:val="00FD44C7"/>
    <w:rsid w:val="00FD4795"/>
    <w:rsid w:val="00FD49B4"/>
    <w:rsid w:val="00FD4B84"/>
    <w:rsid w:val="00FD5F8B"/>
    <w:rsid w:val="00FD61E3"/>
    <w:rsid w:val="00FD6324"/>
    <w:rsid w:val="00FD670C"/>
    <w:rsid w:val="00FD6751"/>
    <w:rsid w:val="00FD67A2"/>
    <w:rsid w:val="00FD6D64"/>
    <w:rsid w:val="00FD701C"/>
    <w:rsid w:val="00FD7546"/>
    <w:rsid w:val="00FD75DE"/>
    <w:rsid w:val="00FD76D9"/>
    <w:rsid w:val="00FD78CB"/>
    <w:rsid w:val="00FD7DCF"/>
    <w:rsid w:val="00FD7F1A"/>
    <w:rsid w:val="00FE00DF"/>
    <w:rsid w:val="00FE01E9"/>
    <w:rsid w:val="00FE0261"/>
    <w:rsid w:val="00FE0888"/>
    <w:rsid w:val="00FE0AF7"/>
    <w:rsid w:val="00FE1448"/>
    <w:rsid w:val="00FE1577"/>
    <w:rsid w:val="00FE1B15"/>
    <w:rsid w:val="00FE203D"/>
    <w:rsid w:val="00FE22B4"/>
    <w:rsid w:val="00FE22B8"/>
    <w:rsid w:val="00FE278E"/>
    <w:rsid w:val="00FE27E9"/>
    <w:rsid w:val="00FE2874"/>
    <w:rsid w:val="00FE2FB7"/>
    <w:rsid w:val="00FE31A3"/>
    <w:rsid w:val="00FE31B9"/>
    <w:rsid w:val="00FE3716"/>
    <w:rsid w:val="00FE37FF"/>
    <w:rsid w:val="00FE389E"/>
    <w:rsid w:val="00FE449C"/>
    <w:rsid w:val="00FE4949"/>
    <w:rsid w:val="00FE49F6"/>
    <w:rsid w:val="00FE4B78"/>
    <w:rsid w:val="00FE4B9D"/>
    <w:rsid w:val="00FE4D77"/>
    <w:rsid w:val="00FE55DF"/>
    <w:rsid w:val="00FE5641"/>
    <w:rsid w:val="00FE5A58"/>
    <w:rsid w:val="00FE5CAA"/>
    <w:rsid w:val="00FE6915"/>
    <w:rsid w:val="00FE6E29"/>
    <w:rsid w:val="00FE716F"/>
    <w:rsid w:val="00FE72AE"/>
    <w:rsid w:val="00FE73C9"/>
    <w:rsid w:val="00FE7BC4"/>
    <w:rsid w:val="00FF0568"/>
    <w:rsid w:val="00FF0A09"/>
    <w:rsid w:val="00FF0BE3"/>
    <w:rsid w:val="00FF0BF3"/>
    <w:rsid w:val="00FF11C6"/>
    <w:rsid w:val="00FF1384"/>
    <w:rsid w:val="00FF1B0A"/>
    <w:rsid w:val="00FF1B34"/>
    <w:rsid w:val="00FF1E1B"/>
    <w:rsid w:val="00FF2495"/>
    <w:rsid w:val="00FF2AC3"/>
    <w:rsid w:val="00FF2EC4"/>
    <w:rsid w:val="00FF3268"/>
    <w:rsid w:val="00FF3625"/>
    <w:rsid w:val="00FF36AA"/>
    <w:rsid w:val="00FF3811"/>
    <w:rsid w:val="00FF382A"/>
    <w:rsid w:val="00FF3D9F"/>
    <w:rsid w:val="00FF4055"/>
    <w:rsid w:val="00FF46F6"/>
    <w:rsid w:val="00FF4786"/>
    <w:rsid w:val="00FF4978"/>
    <w:rsid w:val="00FF4BA5"/>
    <w:rsid w:val="00FF4D59"/>
    <w:rsid w:val="00FF4F4F"/>
    <w:rsid w:val="00FF4F50"/>
    <w:rsid w:val="00FF5169"/>
    <w:rsid w:val="00FF5328"/>
    <w:rsid w:val="00FF5399"/>
    <w:rsid w:val="00FF58A7"/>
    <w:rsid w:val="00FF5E69"/>
    <w:rsid w:val="00FF6A50"/>
    <w:rsid w:val="00FF6D0F"/>
    <w:rsid w:val="00FF74EF"/>
    <w:rsid w:val="00FF75FD"/>
    <w:rsid w:val="00FF77F8"/>
    <w:rsid w:val="00FF786F"/>
    <w:rsid w:val="00FF7A61"/>
    <w:rsid w:val="0209DED0"/>
    <w:rsid w:val="0305CAA3"/>
    <w:rsid w:val="03333556"/>
    <w:rsid w:val="035CB19B"/>
    <w:rsid w:val="03D816DA"/>
    <w:rsid w:val="03F1A1F8"/>
    <w:rsid w:val="040B4ACE"/>
    <w:rsid w:val="04539029"/>
    <w:rsid w:val="04CC1BF2"/>
    <w:rsid w:val="04DBB79F"/>
    <w:rsid w:val="055AFD97"/>
    <w:rsid w:val="05624AE1"/>
    <w:rsid w:val="057E2D45"/>
    <w:rsid w:val="05CB463C"/>
    <w:rsid w:val="061F06CA"/>
    <w:rsid w:val="064B06EC"/>
    <w:rsid w:val="06CF1407"/>
    <w:rsid w:val="06F9F892"/>
    <w:rsid w:val="072615EE"/>
    <w:rsid w:val="074DCD43"/>
    <w:rsid w:val="07F1B794"/>
    <w:rsid w:val="08463710"/>
    <w:rsid w:val="084E751F"/>
    <w:rsid w:val="08FBC0B9"/>
    <w:rsid w:val="090C50EB"/>
    <w:rsid w:val="09272EF9"/>
    <w:rsid w:val="09687289"/>
    <w:rsid w:val="09B2CAC2"/>
    <w:rsid w:val="09E9F945"/>
    <w:rsid w:val="09EA228A"/>
    <w:rsid w:val="0B35AB65"/>
    <w:rsid w:val="0B5E1B25"/>
    <w:rsid w:val="0BC1270C"/>
    <w:rsid w:val="0C474696"/>
    <w:rsid w:val="0D0D5CC0"/>
    <w:rsid w:val="0D14CEB8"/>
    <w:rsid w:val="0D20BA9E"/>
    <w:rsid w:val="0D79B867"/>
    <w:rsid w:val="0DF0CB0F"/>
    <w:rsid w:val="0E15A935"/>
    <w:rsid w:val="0EE78C6B"/>
    <w:rsid w:val="0F01EEDC"/>
    <w:rsid w:val="0F14F0A1"/>
    <w:rsid w:val="1009CB02"/>
    <w:rsid w:val="1081EB84"/>
    <w:rsid w:val="10F73EF1"/>
    <w:rsid w:val="11312CDE"/>
    <w:rsid w:val="1180A9A4"/>
    <w:rsid w:val="118299A6"/>
    <w:rsid w:val="119C36A6"/>
    <w:rsid w:val="11DBDB51"/>
    <w:rsid w:val="11E11C9E"/>
    <w:rsid w:val="11F7BC50"/>
    <w:rsid w:val="124C221D"/>
    <w:rsid w:val="124CF7D1"/>
    <w:rsid w:val="12B27264"/>
    <w:rsid w:val="12EC9B95"/>
    <w:rsid w:val="13289842"/>
    <w:rsid w:val="138BE932"/>
    <w:rsid w:val="13D338A8"/>
    <w:rsid w:val="146632B6"/>
    <w:rsid w:val="14BC58B1"/>
    <w:rsid w:val="15393F29"/>
    <w:rsid w:val="15A90432"/>
    <w:rsid w:val="15D7BD84"/>
    <w:rsid w:val="15E7354C"/>
    <w:rsid w:val="16F20D32"/>
    <w:rsid w:val="16FD80BF"/>
    <w:rsid w:val="172C44A9"/>
    <w:rsid w:val="176F0BCC"/>
    <w:rsid w:val="17CC7DFB"/>
    <w:rsid w:val="1822FBF9"/>
    <w:rsid w:val="1854DEEE"/>
    <w:rsid w:val="185E3462"/>
    <w:rsid w:val="186CEB16"/>
    <w:rsid w:val="1A64EC22"/>
    <w:rsid w:val="1AD1699D"/>
    <w:rsid w:val="1B03BCA5"/>
    <w:rsid w:val="1B8ACC03"/>
    <w:rsid w:val="1C7E8EF6"/>
    <w:rsid w:val="1D23C4AD"/>
    <w:rsid w:val="1DF8A85F"/>
    <w:rsid w:val="1EB28405"/>
    <w:rsid w:val="1F751EAD"/>
    <w:rsid w:val="1FBF195D"/>
    <w:rsid w:val="201BFBE8"/>
    <w:rsid w:val="20598F80"/>
    <w:rsid w:val="2080F60B"/>
    <w:rsid w:val="209643C9"/>
    <w:rsid w:val="20A0ADB5"/>
    <w:rsid w:val="20A8E061"/>
    <w:rsid w:val="20C1F0EB"/>
    <w:rsid w:val="20F25ED0"/>
    <w:rsid w:val="211790FE"/>
    <w:rsid w:val="218E7D9D"/>
    <w:rsid w:val="221DC850"/>
    <w:rsid w:val="229D23C2"/>
    <w:rsid w:val="22CB820A"/>
    <w:rsid w:val="22F74C79"/>
    <w:rsid w:val="232A4DFE"/>
    <w:rsid w:val="23512462"/>
    <w:rsid w:val="2369F8A8"/>
    <w:rsid w:val="23B998B1"/>
    <w:rsid w:val="23D47BE3"/>
    <w:rsid w:val="24ECF4C3"/>
    <w:rsid w:val="254ED2B5"/>
    <w:rsid w:val="25CD310D"/>
    <w:rsid w:val="25CE5FFD"/>
    <w:rsid w:val="25DB2810"/>
    <w:rsid w:val="262F2EC7"/>
    <w:rsid w:val="265B2592"/>
    <w:rsid w:val="2698CBE9"/>
    <w:rsid w:val="26AF1E94"/>
    <w:rsid w:val="27C90B0A"/>
    <w:rsid w:val="2844BFA2"/>
    <w:rsid w:val="28BEABF0"/>
    <w:rsid w:val="28CD2250"/>
    <w:rsid w:val="28D042F1"/>
    <w:rsid w:val="28FAC4CD"/>
    <w:rsid w:val="29185878"/>
    <w:rsid w:val="2B641E08"/>
    <w:rsid w:val="2B828694"/>
    <w:rsid w:val="2BD04B2F"/>
    <w:rsid w:val="2BEFF3BE"/>
    <w:rsid w:val="2C35E159"/>
    <w:rsid w:val="2CBBEEC6"/>
    <w:rsid w:val="2D7B81E3"/>
    <w:rsid w:val="2EDF4F25"/>
    <w:rsid w:val="2F87C708"/>
    <w:rsid w:val="2F8D4422"/>
    <w:rsid w:val="2F9AB128"/>
    <w:rsid w:val="2FE99C8D"/>
    <w:rsid w:val="2FF18F13"/>
    <w:rsid w:val="2FF64A80"/>
    <w:rsid w:val="307862CD"/>
    <w:rsid w:val="319301E9"/>
    <w:rsid w:val="31C3641D"/>
    <w:rsid w:val="31DBC6EC"/>
    <w:rsid w:val="32142D60"/>
    <w:rsid w:val="336F35B2"/>
    <w:rsid w:val="340389A6"/>
    <w:rsid w:val="347A128A"/>
    <w:rsid w:val="3494361A"/>
    <w:rsid w:val="349C20BA"/>
    <w:rsid w:val="35B8CA65"/>
    <w:rsid w:val="37B8C75E"/>
    <w:rsid w:val="37E64259"/>
    <w:rsid w:val="3872E82B"/>
    <w:rsid w:val="38895899"/>
    <w:rsid w:val="390B0AC5"/>
    <w:rsid w:val="3924FC20"/>
    <w:rsid w:val="3964BD78"/>
    <w:rsid w:val="39C54ED9"/>
    <w:rsid w:val="39D668F8"/>
    <w:rsid w:val="3A46B0A0"/>
    <w:rsid w:val="3A94F25C"/>
    <w:rsid w:val="3B463170"/>
    <w:rsid w:val="3BB552FD"/>
    <w:rsid w:val="3BDA5E26"/>
    <w:rsid w:val="3C519A3C"/>
    <w:rsid w:val="3D2806ED"/>
    <w:rsid w:val="3D9A92D6"/>
    <w:rsid w:val="3E1D72A7"/>
    <w:rsid w:val="3E2BA2F6"/>
    <w:rsid w:val="3E35B3FF"/>
    <w:rsid w:val="3E7DD276"/>
    <w:rsid w:val="3E97A172"/>
    <w:rsid w:val="3F22A7D6"/>
    <w:rsid w:val="3FA83921"/>
    <w:rsid w:val="3FE99A89"/>
    <w:rsid w:val="3FF2B0FC"/>
    <w:rsid w:val="4034905D"/>
    <w:rsid w:val="40D0DC6E"/>
    <w:rsid w:val="41A166A9"/>
    <w:rsid w:val="4228D9C6"/>
    <w:rsid w:val="42D30F70"/>
    <w:rsid w:val="434F34EC"/>
    <w:rsid w:val="442B2D97"/>
    <w:rsid w:val="446466D6"/>
    <w:rsid w:val="446A3E7D"/>
    <w:rsid w:val="44AB8C36"/>
    <w:rsid w:val="451823F3"/>
    <w:rsid w:val="45996CAA"/>
    <w:rsid w:val="45A97E58"/>
    <w:rsid w:val="46FA204D"/>
    <w:rsid w:val="471297D5"/>
    <w:rsid w:val="4738BE48"/>
    <w:rsid w:val="47D6E5F2"/>
    <w:rsid w:val="4883C39B"/>
    <w:rsid w:val="49469E18"/>
    <w:rsid w:val="497AAFB7"/>
    <w:rsid w:val="49E20BCD"/>
    <w:rsid w:val="4A5D7BF8"/>
    <w:rsid w:val="4B451413"/>
    <w:rsid w:val="4B87127D"/>
    <w:rsid w:val="4BB10AE2"/>
    <w:rsid w:val="4C2FAE45"/>
    <w:rsid w:val="4C92D3B4"/>
    <w:rsid w:val="4CA1E89D"/>
    <w:rsid w:val="4CE974E7"/>
    <w:rsid w:val="4D031A4B"/>
    <w:rsid w:val="4D0F0226"/>
    <w:rsid w:val="4D26F289"/>
    <w:rsid w:val="4D691355"/>
    <w:rsid w:val="4D748BB5"/>
    <w:rsid w:val="4DDA3F65"/>
    <w:rsid w:val="4E450EB1"/>
    <w:rsid w:val="4EEF5BCD"/>
    <w:rsid w:val="4EFE8F95"/>
    <w:rsid w:val="4FE0DF12"/>
    <w:rsid w:val="500EF559"/>
    <w:rsid w:val="502B5B0F"/>
    <w:rsid w:val="5045BBF9"/>
    <w:rsid w:val="50A0B417"/>
    <w:rsid w:val="50F12EF9"/>
    <w:rsid w:val="511A353F"/>
    <w:rsid w:val="512E329D"/>
    <w:rsid w:val="51D38444"/>
    <w:rsid w:val="5234B8D5"/>
    <w:rsid w:val="530D17DA"/>
    <w:rsid w:val="54374E5B"/>
    <w:rsid w:val="547617DC"/>
    <w:rsid w:val="5495F33C"/>
    <w:rsid w:val="54F178BA"/>
    <w:rsid w:val="54FBD6DA"/>
    <w:rsid w:val="551D833A"/>
    <w:rsid w:val="55D8C15E"/>
    <w:rsid w:val="57542CD9"/>
    <w:rsid w:val="57587366"/>
    <w:rsid w:val="5764FD3B"/>
    <w:rsid w:val="57868171"/>
    <w:rsid w:val="57A92AE5"/>
    <w:rsid w:val="581CE7F1"/>
    <w:rsid w:val="58EFFD3A"/>
    <w:rsid w:val="592F7691"/>
    <w:rsid w:val="594C1F3C"/>
    <w:rsid w:val="596DA072"/>
    <w:rsid w:val="599BBEB6"/>
    <w:rsid w:val="59A571A9"/>
    <w:rsid w:val="59B99B2C"/>
    <w:rsid w:val="5A0325FA"/>
    <w:rsid w:val="5A3E968D"/>
    <w:rsid w:val="5A85CEB6"/>
    <w:rsid w:val="5AEE32CF"/>
    <w:rsid w:val="5BA719D5"/>
    <w:rsid w:val="5C2E08FE"/>
    <w:rsid w:val="5C33BF35"/>
    <w:rsid w:val="5C8DDD0E"/>
    <w:rsid w:val="5D250A73"/>
    <w:rsid w:val="5DFD0992"/>
    <w:rsid w:val="5E89ED10"/>
    <w:rsid w:val="5F183A61"/>
    <w:rsid w:val="601A1277"/>
    <w:rsid w:val="6034AF50"/>
    <w:rsid w:val="60EB52AF"/>
    <w:rsid w:val="61EB6D7B"/>
    <w:rsid w:val="61F515D6"/>
    <w:rsid w:val="626ABCAD"/>
    <w:rsid w:val="6287E1C6"/>
    <w:rsid w:val="64478220"/>
    <w:rsid w:val="64892686"/>
    <w:rsid w:val="64B7FFA0"/>
    <w:rsid w:val="65702488"/>
    <w:rsid w:val="66898556"/>
    <w:rsid w:val="668AA7B4"/>
    <w:rsid w:val="6723A55A"/>
    <w:rsid w:val="6794766E"/>
    <w:rsid w:val="684ACA56"/>
    <w:rsid w:val="68A9F950"/>
    <w:rsid w:val="68E03108"/>
    <w:rsid w:val="69496399"/>
    <w:rsid w:val="69E90802"/>
    <w:rsid w:val="6A091BF8"/>
    <w:rsid w:val="6A18905C"/>
    <w:rsid w:val="6A2B0826"/>
    <w:rsid w:val="6A4249D9"/>
    <w:rsid w:val="6A6C27DF"/>
    <w:rsid w:val="6AAF3A48"/>
    <w:rsid w:val="6AED09AD"/>
    <w:rsid w:val="6BDDF9B3"/>
    <w:rsid w:val="6BE18683"/>
    <w:rsid w:val="6C1FA4A9"/>
    <w:rsid w:val="6C489911"/>
    <w:rsid w:val="6C6B24EA"/>
    <w:rsid w:val="6CC0C8FA"/>
    <w:rsid w:val="6CCD7271"/>
    <w:rsid w:val="6D5A1BC0"/>
    <w:rsid w:val="6DA266E0"/>
    <w:rsid w:val="6DCD2264"/>
    <w:rsid w:val="6DEFB552"/>
    <w:rsid w:val="6F354304"/>
    <w:rsid w:val="6F51BB98"/>
    <w:rsid w:val="6F9114D6"/>
    <w:rsid w:val="6F9C9389"/>
    <w:rsid w:val="6FFB02C2"/>
    <w:rsid w:val="707417C4"/>
    <w:rsid w:val="709FE7FE"/>
    <w:rsid w:val="70D4638A"/>
    <w:rsid w:val="71F6D8B8"/>
    <w:rsid w:val="72C5BB6D"/>
    <w:rsid w:val="72CA118B"/>
    <w:rsid w:val="72E5BD5E"/>
    <w:rsid w:val="72E78F0B"/>
    <w:rsid w:val="73543756"/>
    <w:rsid w:val="737D2B7C"/>
    <w:rsid w:val="73BF036E"/>
    <w:rsid w:val="73C140F7"/>
    <w:rsid w:val="73FE1B40"/>
    <w:rsid w:val="7539AEB7"/>
    <w:rsid w:val="7613CC9D"/>
    <w:rsid w:val="77939D08"/>
    <w:rsid w:val="780600CD"/>
    <w:rsid w:val="781897AF"/>
    <w:rsid w:val="7819C138"/>
    <w:rsid w:val="7887C484"/>
    <w:rsid w:val="78D24B19"/>
    <w:rsid w:val="790AA557"/>
    <w:rsid w:val="79A6A7FB"/>
    <w:rsid w:val="79C22263"/>
    <w:rsid w:val="7ABEAF8B"/>
    <w:rsid w:val="7B4E3794"/>
    <w:rsid w:val="7BD8830B"/>
    <w:rsid w:val="7D29B031"/>
    <w:rsid w:val="7D63E1E3"/>
    <w:rsid w:val="7DB4D86F"/>
    <w:rsid w:val="7DCA6B4F"/>
    <w:rsid w:val="7DEC13F1"/>
    <w:rsid w:val="7EFB998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748048D5"/>
  <w15:docId w15:val="{70E6CB27-47E3-4054-8745-A3DA654E6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numPr>
        <w:ilvl w:val="1"/>
        <w:numId w:val="13"/>
      </w:numPr>
      <w:tabs>
        <w:tab w:val="clear" w:pos="283"/>
        <w:tab w:val="num" w:pos="0"/>
        <w:tab w:val="left" w:pos="1418"/>
        <w:tab w:val="left" w:pos="1701"/>
        <w:tab w:val="left" w:pos="1985"/>
      </w:tabs>
      <w:spacing w:before="240" w:after="100" w:line="280" w:lineRule="exact"/>
      <w:ind w:left="0"/>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3"/>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46512A"/>
    <w:pPr>
      <w:pageBreakBefore/>
      <w:framePr w:w="11906" w:h="1701" w:hSpace="11339" w:wrap="around" w:vAnchor="page" w:hAnchor="page" w:x="1" w:y="1"/>
      <w:spacing w:before="1300" w:after="44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6512A"/>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numbering" w:customStyle="1" w:styleId="DELWPHeadings">
    <w:name w:val="DELWP Headings"/>
    <w:basedOn w:val="NoList"/>
    <w:rsid w:val="0046512A"/>
    <w:pPr>
      <w:numPr>
        <w:numId w:val="13"/>
      </w:numPr>
    </w:pPr>
  </w:style>
  <w:style w:type="character" w:customStyle="1" w:styleId="Heading1TopofPageChar">
    <w:name w:val="Heading 1 Top of Page Char"/>
    <w:basedOn w:val="Heading1Char"/>
    <w:link w:val="Heading1TopofPage"/>
    <w:rsid w:val="0046512A"/>
    <w:rPr>
      <w:b/>
      <w:bCs/>
      <w:color w:val="00B2A9" w:themeColor="accent1"/>
      <w:kern w:val="32"/>
      <w:sz w:val="40"/>
      <w:szCs w:val="32"/>
    </w:rPr>
  </w:style>
  <w:style w:type="numbering" w:customStyle="1" w:styleId="DELWPAppendices">
    <w:name w:val="DELWP Appendices"/>
    <w:basedOn w:val="DELWPHeadings"/>
    <w:rsid w:val="0046512A"/>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21775107">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microsoft.com/office/2011/relationships/commentsExtended" Target="commentsExtended.xml"/><Relationship Id="rId21" Type="http://schemas.openxmlformats.org/officeDocument/2006/relationships/image" Target="media/image9.jpg"/><Relationship Id="rId34" Type="http://schemas.openxmlformats.org/officeDocument/2006/relationships/footer" Target="footer2.xml"/><Relationship Id="rId42" Type="http://schemas.openxmlformats.org/officeDocument/2006/relationships/image" Target="media/image23.emf"/><Relationship Id="rId47" Type="http://schemas.openxmlformats.org/officeDocument/2006/relationships/header" Target="header4.xml"/><Relationship Id="rId50" Type="http://schemas.openxmlformats.org/officeDocument/2006/relationships/header" Target="header5.xml"/><Relationship Id="rId55" Type="http://schemas.openxmlformats.org/officeDocument/2006/relationships/footer" Target="footer8.xml"/><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g"/><Relationship Id="rId41" Type="http://schemas.microsoft.com/office/2018/08/relationships/commentsExtensible" Target="commentsExtensible.xml"/><Relationship Id="rId54" Type="http://schemas.openxmlformats.org/officeDocument/2006/relationships/footer" Target="footer7.xm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image" Target="media/image22.png"/><Relationship Id="rId40" Type="http://schemas.microsoft.com/office/2016/09/relationships/commentsIds" Target="commentsIds.xml"/><Relationship Id="rId45" Type="http://schemas.openxmlformats.org/officeDocument/2006/relationships/hyperlink" Target="http://www.relayservice.com.au" TargetMode="External"/><Relationship Id="rId53" Type="http://schemas.openxmlformats.org/officeDocument/2006/relationships/header" Target="header7.xml"/><Relationship Id="rId58"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footer" Target="footer3.xml"/><Relationship Id="rId49" Type="http://schemas.openxmlformats.org/officeDocument/2006/relationships/footer" Target="footer5.xml"/><Relationship Id="rId57" Type="http://schemas.openxmlformats.org/officeDocument/2006/relationships/image" Target="media/image24.png"/><Relationship Id="rId61"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7.jpg"/><Relationship Id="rId31" Type="http://schemas.openxmlformats.org/officeDocument/2006/relationships/header" Target="header1.xml"/><Relationship Id="rId44" Type="http://schemas.openxmlformats.org/officeDocument/2006/relationships/hyperlink" Target="mailto:customer.service@delwp.vic.gov.au" TargetMode="External"/><Relationship Id="rId52" Type="http://schemas.openxmlformats.org/officeDocument/2006/relationships/header" Target="header6.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eader" Target="header3.xml"/><Relationship Id="rId43" Type="http://schemas.openxmlformats.org/officeDocument/2006/relationships/hyperlink" Target="http://creativecommons.org/licenses/by/4.0/" TargetMode="External"/><Relationship Id="rId48" Type="http://schemas.openxmlformats.org/officeDocument/2006/relationships/footer" Target="footer4.xml"/><Relationship Id="rId56" Type="http://schemas.openxmlformats.org/officeDocument/2006/relationships/footer" Target="footer9.xml"/><Relationship Id="rId8" Type="http://schemas.openxmlformats.org/officeDocument/2006/relationships/styles" Target="style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comments" Target="comments.xml"/><Relationship Id="rId46" Type="http://schemas.openxmlformats.org/officeDocument/2006/relationships/hyperlink" Target="http://www.delwp.vic.gov.au" TargetMode="External"/><Relationship Id="rId59" Type="http://schemas.openxmlformats.org/officeDocument/2006/relationships/hyperlink" Target="http://www.environment.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20.emf"/><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f\OneDrive\Documents\H%20-%20Work\Word%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B79EE19AFFA4E9D8D25B38C51A47A50"/>
        <w:category>
          <w:name w:val="General"/>
          <w:gallery w:val="placeholder"/>
        </w:category>
        <w:types>
          <w:type w:val="bbPlcHdr"/>
        </w:types>
        <w:behaviors>
          <w:behavior w:val="content"/>
        </w:behaviors>
        <w:guid w:val="{B43B549E-8989-4F20-8A76-C890D3AFA3E3}"/>
      </w:docPartPr>
      <w:docPartBody>
        <w:p w:rsidR="00B631B8" w:rsidRDefault="00F27969">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969"/>
    <w:rsid w:val="000774A4"/>
    <w:rsid w:val="000B1A8C"/>
    <w:rsid w:val="000D3BF1"/>
    <w:rsid w:val="00124273"/>
    <w:rsid w:val="00171BE3"/>
    <w:rsid w:val="002100DA"/>
    <w:rsid w:val="00331E75"/>
    <w:rsid w:val="003F741D"/>
    <w:rsid w:val="004728A6"/>
    <w:rsid w:val="00497EEA"/>
    <w:rsid w:val="004E639D"/>
    <w:rsid w:val="005029AF"/>
    <w:rsid w:val="00574E83"/>
    <w:rsid w:val="005B716E"/>
    <w:rsid w:val="00622C1A"/>
    <w:rsid w:val="00687DB5"/>
    <w:rsid w:val="00694504"/>
    <w:rsid w:val="006B7E3E"/>
    <w:rsid w:val="006D1275"/>
    <w:rsid w:val="006E3F26"/>
    <w:rsid w:val="006F0247"/>
    <w:rsid w:val="00735612"/>
    <w:rsid w:val="007F502D"/>
    <w:rsid w:val="008167C3"/>
    <w:rsid w:val="0082270F"/>
    <w:rsid w:val="0082687C"/>
    <w:rsid w:val="009A51BD"/>
    <w:rsid w:val="00A144A9"/>
    <w:rsid w:val="00A80F03"/>
    <w:rsid w:val="00A81B4D"/>
    <w:rsid w:val="00B631B8"/>
    <w:rsid w:val="00B71CE5"/>
    <w:rsid w:val="00B861DF"/>
    <w:rsid w:val="00BD41CD"/>
    <w:rsid w:val="00CD454F"/>
    <w:rsid w:val="00D04E7E"/>
    <w:rsid w:val="00D138F2"/>
    <w:rsid w:val="00D51DAC"/>
    <w:rsid w:val="00DA40B9"/>
    <w:rsid w:val="00DF0904"/>
    <w:rsid w:val="00E423FF"/>
    <w:rsid w:val="00E72723"/>
    <w:rsid w:val="00F27969"/>
    <w:rsid w:val="00F42B98"/>
    <w:rsid w:val="00F957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D454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110</Value>
      <Value>46</Value>
      <Value>3</Value>
      <Value>2</Value>
    </TaxCatchAll>
    <ProjName xmlns="9fd47c19-1c4a-4d7d-b342-c10cef269344" xsi:nil="true"/>
    <fb721c3ec5264d5c80b38cb4ffb69f78 xmlns="153f2783-1c70-4464-955e-85040a58200f">
      <Terms xmlns="http://schemas.microsoft.com/office/infopath/2007/PartnerControls"/>
    </fb721c3ec5264d5c80b38cb4ffb69f78>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Strategy</TermName>
          <TermId xmlns="http://schemas.microsoft.com/office/infopath/2007/PartnerControls">4e630480-99b0-4d50-95a0-b46c27a5af9b</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_dlc_DocId xmlns="a5f32de4-e402-4188-b034-e71ca7d22e54">DOCID143-1014564736-287</_dlc_DocId>
    <_dlc_DocIdUrl xmlns="a5f32de4-e402-4188-b034-e71ca7d22e54">
      <Url>https://delwpvicgovau.sharepoint.com/sites/ecm_143/_layouts/15/DocIdRedir.aspx?ID=DOCID143-1014564736-287</Url>
      <Description>DOCID143-1014564736-287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2251AD94847DE9498AB902655281C2B2" ma:contentTypeVersion="18" ma:contentTypeDescription="All project related information. The library can be used to manage multiple projects." ma:contentTypeScope="" ma:versionID="dd30e84e39fd7e7397f42cd1ab59439f">
  <xsd:schema xmlns:xsd="http://www.w3.org/2001/XMLSchema" xmlns:xs="http://www.w3.org/2001/XMLSchema" xmlns:p="http://schemas.microsoft.com/office/2006/metadata/properties" xmlns:ns2="9fd47c19-1c4a-4d7d-b342-c10cef269344" xmlns:ns3="a5f32de4-e402-4188-b034-e71ca7d22e54" xmlns:ns4="153f2783-1c70-4464-955e-85040a58200f" xmlns:ns5="5a9fb01e-ec24-4f00-8467-80afd311ee95" xmlns:ns6="add75793-3539-4089-8056-52012629aff0" targetNamespace="http://schemas.microsoft.com/office/2006/metadata/properties" ma:root="true" ma:fieldsID="6c5442e636e5b1cbb2cfbba329231064" ns2:_="" ns3:_="" ns4:_="" ns5:_="" ns6:_="">
    <xsd:import namespace="9fd47c19-1c4a-4d7d-b342-c10cef269344"/>
    <xsd:import namespace="a5f32de4-e402-4188-b034-e71ca7d22e54"/>
    <xsd:import namespace="153f2783-1c70-4464-955e-85040a58200f"/>
    <xsd:import namespace="5a9fb01e-ec24-4f00-8467-80afd311ee95"/>
    <xsd:import namespace="add75793-3539-4089-8056-52012629aff0"/>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fb721c3ec5264d5c80b38cb4ffb69f78" minOccurs="0"/>
                <xsd:element ref="ns5:MediaServiceAutoKeyPoints" minOccurs="0"/>
                <xsd:element ref="ns5:MediaServiceKeyPoints" minOccurs="0"/>
                <xsd:element ref="ns4:SharedWithUsers" minOccurs="0"/>
                <xsd:element ref="ns4:SharedWithDetails"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fb721c3ec5264d5c80b38cb4ffb69f78" ma:index="26" nillable="true" ma:taxonomy="true" ma:internalName="fb721c3ec5264d5c80b38cb4ffb69f78" ma:taxonomyFieldName="Document_x0020_type" ma:displayName="Reserve type" ma:default="" ma:fieldId="{fb721c3e-c526-4d5c-80b3-8cb4ffb69f78}" ma:sspId="797aeec6-0273-40f2-ab3e-beee73212332" ma:termSetId="78556bcd-e44d-4737-aacf-2b6988965940" ma:anchorId="b7101975-f764-4547-8309-a3730fda7e23" ma:open="true" ma:isKeyword="false">
      <xsd:complexType>
        <xsd:sequence>
          <xsd:element ref="pc:Terms" minOccurs="0" maxOccurs="1"/>
        </xsd:sequence>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9fb01e-ec24-4f00-8467-80afd311ee95" elementFormDefault="qualified">
    <xsd:import namespace="http://schemas.microsoft.com/office/2006/documentManagement/types"/>
    <xsd:import namespace="http://schemas.microsoft.com/office/infopath/2007/PartnerControls"/>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8952C721-C9FC-48A1-9396-3458AFF88B3E}">
  <ds:schemaRefs>
    <ds:schemaRef ds:uri="http://schemas.microsoft.com/office/2006/metadata/properties"/>
    <ds:schemaRef ds:uri="http://schemas.microsoft.com/office/infopath/2007/PartnerControls"/>
    <ds:schemaRef ds:uri="9fd47c19-1c4a-4d7d-b342-c10cef269344"/>
    <ds:schemaRef ds:uri="153f2783-1c70-4464-955e-85040a58200f"/>
    <ds:schemaRef ds:uri="a5f32de4-e402-4188-b034-e71ca7d22e54"/>
  </ds:schemaRefs>
</ds:datastoreItem>
</file>

<file path=customXml/itemProps2.xml><?xml version="1.0" encoding="utf-8"?>
<ds:datastoreItem xmlns:ds="http://schemas.openxmlformats.org/officeDocument/2006/customXml" ds:itemID="{B6E7843D-6899-4BC4-9C4E-C368F30E0D72}">
  <ds:schemaRefs>
    <ds:schemaRef ds:uri="http://schemas.microsoft.com/sharepoint/v3/contenttype/forms"/>
  </ds:schemaRefs>
</ds:datastoreItem>
</file>

<file path=customXml/itemProps3.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4.xml><?xml version="1.0" encoding="utf-8"?>
<ds:datastoreItem xmlns:ds="http://schemas.openxmlformats.org/officeDocument/2006/customXml" ds:itemID="{0A4E8AB4-EE10-4A6D-9D93-233287482E74}">
  <ds:schemaRefs>
    <ds:schemaRef ds:uri="http://schemas.microsoft.com/sharepoint/events"/>
  </ds:schemaRefs>
</ds:datastoreItem>
</file>

<file path=customXml/itemProps5.xml><?xml version="1.0" encoding="utf-8"?>
<ds:datastoreItem xmlns:ds="http://schemas.openxmlformats.org/officeDocument/2006/customXml" ds:itemID="{156FD3E9-9488-4D65-BA1C-E6216FC3D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153f2783-1c70-4464-955e-85040a58200f"/>
    <ds:schemaRef ds:uri="5a9fb01e-ec24-4f00-8467-80afd311ee95"/>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AFD22E8-4F54-495B-9B3A-6EEF5A2CF33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DELWP%20Report%20template_macros.dotm</Template>
  <TotalTime>34</TotalTime>
  <Pages>21</Pages>
  <Words>7245</Words>
  <Characters>41297</Characters>
  <Application>Microsoft Office Word</Application>
  <DocSecurity>0</DocSecurity>
  <Lines>344</Lines>
  <Paragraphs>96</Paragraphs>
  <ScaleCrop>false</ScaleCrop>
  <Company/>
  <LinksUpToDate>false</LinksUpToDate>
  <CharactersWithSpaces>48446</CharactersWithSpaces>
  <SharedDoc>false</SharedDoc>
  <HLinks>
    <vt:vector size="240" baseType="variant">
      <vt:variant>
        <vt:i4>2752610</vt:i4>
      </vt:variant>
      <vt:variant>
        <vt:i4>224</vt:i4>
      </vt:variant>
      <vt:variant>
        <vt:i4>0</vt:i4>
      </vt:variant>
      <vt:variant>
        <vt:i4>5</vt:i4>
      </vt:variant>
      <vt:variant>
        <vt:lpwstr>https://www.msa.vic.gov.au/conservation-actions/western-grassland-reserve/western-grassland-reserve</vt:lpwstr>
      </vt:variant>
      <vt:variant>
        <vt:lpwstr/>
      </vt:variant>
      <vt:variant>
        <vt:i4>8323174</vt:i4>
      </vt:variant>
      <vt:variant>
        <vt:i4>221</vt:i4>
      </vt:variant>
      <vt:variant>
        <vt:i4>0</vt:i4>
      </vt:variant>
      <vt:variant>
        <vt:i4>5</vt:i4>
      </vt:variant>
      <vt:variant>
        <vt:lpwstr>http://www.environment.vic.gov.au/</vt:lpwstr>
      </vt:variant>
      <vt:variant>
        <vt:lpwstr/>
      </vt:variant>
      <vt:variant>
        <vt:i4>1769532</vt:i4>
      </vt:variant>
      <vt:variant>
        <vt:i4>214</vt:i4>
      </vt:variant>
      <vt:variant>
        <vt:i4>0</vt:i4>
      </vt:variant>
      <vt:variant>
        <vt:i4>5</vt:i4>
      </vt:variant>
      <vt:variant>
        <vt:lpwstr/>
      </vt:variant>
      <vt:variant>
        <vt:lpwstr>_Toc87576874</vt:lpwstr>
      </vt:variant>
      <vt:variant>
        <vt:i4>1835068</vt:i4>
      </vt:variant>
      <vt:variant>
        <vt:i4>208</vt:i4>
      </vt:variant>
      <vt:variant>
        <vt:i4>0</vt:i4>
      </vt:variant>
      <vt:variant>
        <vt:i4>5</vt:i4>
      </vt:variant>
      <vt:variant>
        <vt:lpwstr/>
      </vt:variant>
      <vt:variant>
        <vt:lpwstr>_Toc87576873</vt:lpwstr>
      </vt:variant>
      <vt:variant>
        <vt:i4>1900604</vt:i4>
      </vt:variant>
      <vt:variant>
        <vt:i4>202</vt:i4>
      </vt:variant>
      <vt:variant>
        <vt:i4>0</vt:i4>
      </vt:variant>
      <vt:variant>
        <vt:i4>5</vt:i4>
      </vt:variant>
      <vt:variant>
        <vt:lpwstr/>
      </vt:variant>
      <vt:variant>
        <vt:lpwstr>_Toc87576872</vt:lpwstr>
      </vt:variant>
      <vt:variant>
        <vt:i4>1966140</vt:i4>
      </vt:variant>
      <vt:variant>
        <vt:i4>196</vt:i4>
      </vt:variant>
      <vt:variant>
        <vt:i4>0</vt:i4>
      </vt:variant>
      <vt:variant>
        <vt:i4>5</vt:i4>
      </vt:variant>
      <vt:variant>
        <vt:lpwstr/>
      </vt:variant>
      <vt:variant>
        <vt:lpwstr>_Toc87576871</vt:lpwstr>
      </vt:variant>
      <vt:variant>
        <vt:i4>2031676</vt:i4>
      </vt:variant>
      <vt:variant>
        <vt:i4>190</vt:i4>
      </vt:variant>
      <vt:variant>
        <vt:i4>0</vt:i4>
      </vt:variant>
      <vt:variant>
        <vt:i4>5</vt:i4>
      </vt:variant>
      <vt:variant>
        <vt:lpwstr/>
      </vt:variant>
      <vt:variant>
        <vt:lpwstr>_Toc87576870</vt:lpwstr>
      </vt:variant>
      <vt:variant>
        <vt:i4>1441853</vt:i4>
      </vt:variant>
      <vt:variant>
        <vt:i4>184</vt:i4>
      </vt:variant>
      <vt:variant>
        <vt:i4>0</vt:i4>
      </vt:variant>
      <vt:variant>
        <vt:i4>5</vt:i4>
      </vt:variant>
      <vt:variant>
        <vt:lpwstr/>
      </vt:variant>
      <vt:variant>
        <vt:lpwstr>_Toc87576869</vt:lpwstr>
      </vt:variant>
      <vt:variant>
        <vt:i4>1507389</vt:i4>
      </vt:variant>
      <vt:variant>
        <vt:i4>178</vt:i4>
      </vt:variant>
      <vt:variant>
        <vt:i4>0</vt:i4>
      </vt:variant>
      <vt:variant>
        <vt:i4>5</vt:i4>
      </vt:variant>
      <vt:variant>
        <vt:lpwstr/>
      </vt:variant>
      <vt:variant>
        <vt:lpwstr>_Toc87576868</vt:lpwstr>
      </vt:variant>
      <vt:variant>
        <vt:i4>1572925</vt:i4>
      </vt:variant>
      <vt:variant>
        <vt:i4>172</vt:i4>
      </vt:variant>
      <vt:variant>
        <vt:i4>0</vt:i4>
      </vt:variant>
      <vt:variant>
        <vt:i4>5</vt:i4>
      </vt:variant>
      <vt:variant>
        <vt:lpwstr/>
      </vt:variant>
      <vt:variant>
        <vt:lpwstr>_Toc87576867</vt:lpwstr>
      </vt:variant>
      <vt:variant>
        <vt:i4>1638461</vt:i4>
      </vt:variant>
      <vt:variant>
        <vt:i4>166</vt:i4>
      </vt:variant>
      <vt:variant>
        <vt:i4>0</vt:i4>
      </vt:variant>
      <vt:variant>
        <vt:i4>5</vt:i4>
      </vt:variant>
      <vt:variant>
        <vt:lpwstr/>
      </vt:variant>
      <vt:variant>
        <vt:lpwstr>_Toc87576866</vt:lpwstr>
      </vt:variant>
      <vt:variant>
        <vt:i4>1703997</vt:i4>
      </vt:variant>
      <vt:variant>
        <vt:i4>160</vt:i4>
      </vt:variant>
      <vt:variant>
        <vt:i4>0</vt:i4>
      </vt:variant>
      <vt:variant>
        <vt:i4>5</vt:i4>
      </vt:variant>
      <vt:variant>
        <vt:lpwstr/>
      </vt:variant>
      <vt:variant>
        <vt:lpwstr>_Toc87576865</vt:lpwstr>
      </vt:variant>
      <vt:variant>
        <vt:i4>1769533</vt:i4>
      </vt:variant>
      <vt:variant>
        <vt:i4>154</vt:i4>
      </vt:variant>
      <vt:variant>
        <vt:i4>0</vt:i4>
      </vt:variant>
      <vt:variant>
        <vt:i4>5</vt:i4>
      </vt:variant>
      <vt:variant>
        <vt:lpwstr/>
      </vt:variant>
      <vt:variant>
        <vt:lpwstr>_Toc87576864</vt:lpwstr>
      </vt:variant>
      <vt:variant>
        <vt:i4>1835069</vt:i4>
      </vt:variant>
      <vt:variant>
        <vt:i4>148</vt:i4>
      </vt:variant>
      <vt:variant>
        <vt:i4>0</vt:i4>
      </vt:variant>
      <vt:variant>
        <vt:i4>5</vt:i4>
      </vt:variant>
      <vt:variant>
        <vt:lpwstr/>
      </vt:variant>
      <vt:variant>
        <vt:lpwstr>_Toc87576863</vt:lpwstr>
      </vt:variant>
      <vt:variant>
        <vt:i4>1900605</vt:i4>
      </vt:variant>
      <vt:variant>
        <vt:i4>142</vt:i4>
      </vt:variant>
      <vt:variant>
        <vt:i4>0</vt:i4>
      </vt:variant>
      <vt:variant>
        <vt:i4>5</vt:i4>
      </vt:variant>
      <vt:variant>
        <vt:lpwstr/>
      </vt:variant>
      <vt:variant>
        <vt:lpwstr>_Toc87576862</vt:lpwstr>
      </vt:variant>
      <vt:variant>
        <vt:i4>1966141</vt:i4>
      </vt:variant>
      <vt:variant>
        <vt:i4>136</vt:i4>
      </vt:variant>
      <vt:variant>
        <vt:i4>0</vt:i4>
      </vt:variant>
      <vt:variant>
        <vt:i4>5</vt:i4>
      </vt:variant>
      <vt:variant>
        <vt:lpwstr/>
      </vt:variant>
      <vt:variant>
        <vt:lpwstr>_Toc87576861</vt:lpwstr>
      </vt:variant>
      <vt:variant>
        <vt:i4>2031677</vt:i4>
      </vt:variant>
      <vt:variant>
        <vt:i4>130</vt:i4>
      </vt:variant>
      <vt:variant>
        <vt:i4>0</vt:i4>
      </vt:variant>
      <vt:variant>
        <vt:i4>5</vt:i4>
      </vt:variant>
      <vt:variant>
        <vt:lpwstr/>
      </vt:variant>
      <vt:variant>
        <vt:lpwstr>_Toc87576860</vt:lpwstr>
      </vt:variant>
      <vt:variant>
        <vt:i4>1441854</vt:i4>
      </vt:variant>
      <vt:variant>
        <vt:i4>124</vt:i4>
      </vt:variant>
      <vt:variant>
        <vt:i4>0</vt:i4>
      </vt:variant>
      <vt:variant>
        <vt:i4>5</vt:i4>
      </vt:variant>
      <vt:variant>
        <vt:lpwstr/>
      </vt:variant>
      <vt:variant>
        <vt:lpwstr>_Toc87576859</vt:lpwstr>
      </vt:variant>
      <vt:variant>
        <vt:i4>1507390</vt:i4>
      </vt:variant>
      <vt:variant>
        <vt:i4>118</vt:i4>
      </vt:variant>
      <vt:variant>
        <vt:i4>0</vt:i4>
      </vt:variant>
      <vt:variant>
        <vt:i4>5</vt:i4>
      </vt:variant>
      <vt:variant>
        <vt:lpwstr/>
      </vt:variant>
      <vt:variant>
        <vt:lpwstr>_Toc87576858</vt:lpwstr>
      </vt:variant>
      <vt:variant>
        <vt:i4>1572926</vt:i4>
      </vt:variant>
      <vt:variant>
        <vt:i4>112</vt:i4>
      </vt:variant>
      <vt:variant>
        <vt:i4>0</vt:i4>
      </vt:variant>
      <vt:variant>
        <vt:i4>5</vt:i4>
      </vt:variant>
      <vt:variant>
        <vt:lpwstr/>
      </vt:variant>
      <vt:variant>
        <vt:lpwstr>_Toc87576857</vt:lpwstr>
      </vt:variant>
      <vt:variant>
        <vt:i4>1638462</vt:i4>
      </vt:variant>
      <vt:variant>
        <vt:i4>106</vt:i4>
      </vt:variant>
      <vt:variant>
        <vt:i4>0</vt:i4>
      </vt:variant>
      <vt:variant>
        <vt:i4>5</vt:i4>
      </vt:variant>
      <vt:variant>
        <vt:lpwstr/>
      </vt:variant>
      <vt:variant>
        <vt:lpwstr>_Toc87576856</vt:lpwstr>
      </vt:variant>
      <vt:variant>
        <vt:i4>1703998</vt:i4>
      </vt:variant>
      <vt:variant>
        <vt:i4>100</vt:i4>
      </vt:variant>
      <vt:variant>
        <vt:i4>0</vt:i4>
      </vt:variant>
      <vt:variant>
        <vt:i4>5</vt:i4>
      </vt:variant>
      <vt:variant>
        <vt:lpwstr/>
      </vt:variant>
      <vt:variant>
        <vt:lpwstr>_Toc87576855</vt:lpwstr>
      </vt:variant>
      <vt:variant>
        <vt:i4>1769534</vt:i4>
      </vt:variant>
      <vt:variant>
        <vt:i4>94</vt:i4>
      </vt:variant>
      <vt:variant>
        <vt:i4>0</vt:i4>
      </vt:variant>
      <vt:variant>
        <vt:i4>5</vt:i4>
      </vt:variant>
      <vt:variant>
        <vt:lpwstr/>
      </vt:variant>
      <vt:variant>
        <vt:lpwstr>_Toc87576854</vt:lpwstr>
      </vt:variant>
      <vt:variant>
        <vt:i4>1835070</vt:i4>
      </vt:variant>
      <vt:variant>
        <vt:i4>88</vt:i4>
      </vt:variant>
      <vt:variant>
        <vt:i4>0</vt:i4>
      </vt:variant>
      <vt:variant>
        <vt:i4>5</vt:i4>
      </vt:variant>
      <vt:variant>
        <vt:lpwstr/>
      </vt:variant>
      <vt:variant>
        <vt:lpwstr>_Toc87576853</vt:lpwstr>
      </vt:variant>
      <vt:variant>
        <vt:i4>1900606</vt:i4>
      </vt:variant>
      <vt:variant>
        <vt:i4>82</vt:i4>
      </vt:variant>
      <vt:variant>
        <vt:i4>0</vt:i4>
      </vt:variant>
      <vt:variant>
        <vt:i4>5</vt:i4>
      </vt:variant>
      <vt:variant>
        <vt:lpwstr/>
      </vt:variant>
      <vt:variant>
        <vt:lpwstr>_Toc87576852</vt:lpwstr>
      </vt:variant>
      <vt:variant>
        <vt:i4>1966142</vt:i4>
      </vt:variant>
      <vt:variant>
        <vt:i4>76</vt:i4>
      </vt:variant>
      <vt:variant>
        <vt:i4>0</vt:i4>
      </vt:variant>
      <vt:variant>
        <vt:i4>5</vt:i4>
      </vt:variant>
      <vt:variant>
        <vt:lpwstr/>
      </vt:variant>
      <vt:variant>
        <vt:lpwstr>_Toc87576851</vt:lpwstr>
      </vt:variant>
      <vt:variant>
        <vt:i4>2031678</vt:i4>
      </vt:variant>
      <vt:variant>
        <vt:i4>70</vt:i4>
      </vt:variant>
      <vt:variant>
        <vt:i4>0</vt:i4>
      </vt:variant>
      <vt:variant>
        <vt:i4>5</vt:i4>
      </vt:variant>
      <vt:variant>
        <vt:lpwstr/>
      </vt:variant>
      <vt:variant>
        <vt:lpwstr>_Toc87576850</vt:lpwstr>
      </vt:variant>
      <vt:variant>
        <vt:i4>1441855</vt:i4>
      </vt:variant>
      <vt:variant>
        <vt:i4>64</vt:i4>
      </vt:variant>
      <vt:variant>
        <vt:i4>0</vt:i4>
      </vt:variant>
      <vt:variant>
        <vt:i4>5</vt:i4>
      </vt:variant>
      <vt:variant>
        <vt:lpwstr/>
      </vt:variant>
      <vt:variant>
        <vt:lpwstr>_Toc87576849</vt:lpwstr>
      </vt:variant>
      <vt:variant>
        <vt:i4>1507391</vt:i4>
      </vt:variant>
      <vt:variant>
        <vt:i4>58</vt:i4>
      </vt:variant>
      <vt:variant>
        <vt:i4>0</vt:i4>
      </vt:variant>
      <vt:variant>
        <vt:i4>5</vt:i4>
      </vt:variant>
      <vt:variant>
        <vt:lpwstr/>
      </vt:variant>
      <vt:variant>
        <vt:lpwstr>_Toc87576848</vt:lpwstr>
      </vt:variant>
      <vt:variant>
        <vt:i4>1572927</vt:i4>
      </vt:variant>
      <vt:variant>
        <vt:i4>52</vt:i4>
      </vt:variant>
      <vt:variant>
        <vt:i4>0</vt:i4>
      </vt:variant>
      <vt:variant>
        <vt:i4>5</vt:i4>
      </vt:variant>
      <vt:variant>
        <vt:lpwstr/>
      </vt:variant>
      <vt:variant>
        <vt:lpwstr>_Toc87576847</vt:lpwstr>
      </vt:variant>
      <vt:variant>
        <vt:i4>1638463</vt:i4>
      </vt:variant>
      <vt:variant>
        <vt:i4>46</vt:i4>
      </vt:variant>
      <vt:variant>
        <vt:i4>0</vt:i4>
      </vt:variant>
      <vt:variant>
        <vt:i4>5</vt:i4>
      </vt:variant>
      <vt:variant>
        <vt:lpwstr/>
      </vt:variant>
      <vt:variant>
        <vt:lpwstr>_Toc87576846</vt:lpwstr>
      </vt:variant>
      <vt:variant>
        <vt:i4>1703999</vt:i4>
      </vt:variant>
      <vt:variant>
        <vt:i4>40</vt:i4>
      </vt:variant>
      <vt:variant>
        <vt:i4>0</vt:i4>
      </vt:variant>
      <vt:variant>
        <vt:i4>5</vt:i4>
      </vt:variant>
      <vt:variant>
        <vt:lpwstr/>
      </vt:variant>
      <vt:variant>
        <vt:lpwstr>_Toc87576845</vt:lpwstr>
      </vt:variant>
      <vt:variant>
        <vt:i4>1769535</vt:i4>
      </vt:variant>
      <vt:variant>
        <vt:i4>34</vt:i4>
      </vt:variant>
      <vt:variant>
        <vt:i4>0</vt:i4>
      </vt:variant>
      <vt:variant>
        <vt:i4>5</vt:i4>
      </vt:variant>
      <vt:variant>
        <vt:lpwstr/>
      </vt:variant>
      <vt:variant>
        <vt:lpwstr>_Toc87576844</vt:lpwstr>
      </vt:variant>
      <vt:variant>
        <vt:i4>1835071</vt:i4>
      </vt:variant>
      <vt:variant>
        <vt:i4>28</vt:i4>
      </vt:variant>
      <vt:variant>
        <vt:i4>0</vt:i4>
      </vt:variant>
      <vt:variant>
        <vt:i4>5</vt:i4>
      </vt:variant>
      <vt:variant>
        <vt:lpwstr/>
      </vt:variant>
      <vt:variant>
        <vt:lpwstr>_Toc87576843</vt:lpwstr>
      </vt:variant>
      <vt:variant>
        <vt:i4>1900607</vt:i4>
      </vt:variant>
      <vt:variant>
        <vt:i4>22</vt:i4>
      </vt:variant>
      <vt:variant>
        <vt:i4>0</vt:i4>
      </vt:variant>
      <vt:variant>
        <vt:i4>5</vt:i4>
      </vt:variant>
      <vt:variant>
        <vt:lpwstr/>
      </vt:variant>
      <vt:variant>
        <vt:lpwstr>_Toc87576842</vt:lpwstr>
      </vt:variant>
      <vt:variant>
        <vt:i4>1966143</vt:i4>
      </vt:variant>
      <vt:variant>
        <vt:i4>16</vt:i4>
      </vt:variant>
      <vt:variant>
        <vt:i4>0</vt:i4>
      </vt:variant>
      <vt:variant>
        <vt:i4>5</vt:i4>
      </vt:variant>
      <vt:variant>
        <vt:lpwstr/>
      </vt:variant>
      <vt:variant>
        <vt:lpwstr>_Toc87576841</vt:lpwstr>
      </vt:variant>
      <vt:variant>
        <vt:i4>1638431</vt:i4>
      </vt:variant>
      <vt:variant>
        <vt:i4>11</vt:i4>
      </vt:variant>
      <vt:variant>
        <vt:i4>0</vt:i4>
      </vt:variant>
      <vt:variant>
        <vt:i4>5</vt:i4>
      </vt:variant>
      <vt:variant>
        <vt:lpwstr>http://www.delwp.vic.gov.au/</vt:lpwstr>
      </vt:variant>
      <vt:variant>
        <vt:lpwstr/>
      </vt:variant>
      <vt:variant>
        <vt:i4>2490422</vt:i4>
      </vt:variant>
      <vt:variant>
        <vt:i4>8</vt:i4>
      </vt:variant>
      <vt:variant>
        <vt:i4>0</vt:i4>
      </vt:variant>
      <vt:variant>
        <vt:i4>5</vt:i4>
      </vt:variant>
      <vt:variant>
        <vt:lpwstr>http://www.relayservice.com.au/</vt:lpwstr>
      </vt:variant>
      <vt:variant>
        <vt:lpwstr/>
      </vt:variant>
      <vt:variant>
        <vt:i4>2687044</vt:i4>
      </vt:variant>
      <vt:variant>
        <vt:i4>5</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for interim management in the Western Grassland Reserve </dc:title>
  <dc:subject/>
  <dc:creator>jessf</dc:creator>
  <cp:keywords/>
  <dc:description/>
  <cp:lastModifiedBy>Kynan Allatt-Churm (DELWP)</cp:lastModifiedBy>
  <cp:revision>25</cp:revision>
  <cp:lastPrinted>2016-09-05T12:34:00Z</cp:lastPrinted>
  <dcterms:created xsi:type="dcterms:W3CDTF">2021-11-12T03:28:00Z</dcterms:created>
  <dcterms:modified xsi:type="dcterms:W3CDTF">2021-11-12T03:59:00Z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Strategy for interim management in the Western Grassland Reserve </vt:lpwstr>
  </property>
  <property fmtid="{D5CDD505-2E9C-101B-9397-08002B2CF9AE}" pid="3" name="xSubtitle">
    <vt:lpwstr>Melbourne Strategic Assessment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Strategy for interim management of the Western Grassland Reserve </vt:lpwstr>
  </property>
  <property fmtid="{D5CDD505-2E9C-101B-9397-08002B2CF9AE}" pid="16" name="xFooterSubtitle">
    <vt:lpwstr>Melbourne Strategic Assessment</vt:lpwstr>
  </property>
  <property fmtid="{D5CDD505-2E9C-101B-9397-08002B2CF9AE}" pid="17" name="xAppendixName">
    <vt:lpwstr>Appendix</vt:lpwstr>
  </property>
  <property fmtid="{D5CDD505-2E9C-101B-9397-08002B2CF9AE}" pid="18" name="ContentTypeId">
    <vt:lpwstr>0x0101009298E819CE1EBB4F8D2096B3E0F0C2911D002251AD94847DE9498AB902655281C2B2</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_dlc_DocIdItemGuid">
    <vt:lpwstr>aa078def-5fdf-4f10-97ec-94c3ea087efc</vt:lpwstr>
  </property>
  <property fmtid="{D5CDD505-2E9C-101B-9397-08002B2CF9AE}" pid="22" name="Department Document Type">
    <vt:lpwstr>110;#Strategy|4e630480-99b0-4d50-95a0-b46c27a5af9b</vt:lpwstr>
  </property>
  <property fmtid="{D5CDD505-2E9C-101B-9397-08002B2CF9AE}" pid="23" name="Document type">
    <vt:lpwstr/>
  </property>
  <property fmtid="{D5CDD505-2E9C-101B-9397-08002B2CF9AE}" pid="24" name="Record Purpose">
    <vt:lpwstr/>
  </property>
  <property fmtid="{D5CDD505-2E9C-101B-9397-08002B2CF9AE}" pid="25" name="ClassificationContentMarkingFooterShapeIds">
    <vt:lpwstr>24,26,2a,2c,2d,2e,30,31,32</vt:lpwstr>
  </property>
  <property fmtid="{D5CDD505-2E9C-101B-9397-08002B2CF9AE}" pid="26" name="ClassificationContentMarkingFooterFontProps">
    <vt:lpwstr>#000000,12,Calibri</vt:lpwstr>
  </property>
  <property fmtid="{D5CDD505-2E9C-101B-9397-08002B2CF9AE}" pid="27" name="ClassificationContentMarkingFooterText">
    <vt:lpwstr>OFFICIAL-Sensitive</vt:lpwstr>
  </property>
  <property fmtid="{D5CDD505-2E9C-101B-9397-08002B2CF9AE}" pid="28" name="MSIP_Label_5a19367b-7a73-403d-b732-ebe2e73fbf56_Enabled">
    <vt:lpwstr>true</vt:lpwstr>
  </property>
  <property fmtid="{D5CDD505-2E9C-101B-9397-08002B2CF9AE}" pid="29" name="MSIP_Label_5a19367b-7a73-403d-b732-ebe2e73fbf56_SetDate">
    <vt:lpwstr>2021-11-07T23:22:30Z</vt:lpwstr>
  </property>
  <property fmtid="{D5CDD505-2E9C-101B-9397-08002B2CF9AE}" pid="30" name="MSIP_Label_5a19367b-7a73-403d-b732-ebe2e73fbf56_Method">
    <vt:lpwstr>Privileged</vt:lpwstr>
  </property>
  <property fmtid="{D5CDD505-2E9C-101B-9397-08002B2CF9AE}" pid="31" name="MSIP_Label_5a19367b-7a73-403d-b732-ebe2e73fbf56_Name">
    <vt:lpwstr>OFFICIAL-Sensitive</vt:lpwstr>
  </property>
  <property fmtid="{D5CDD505-2E9C-101B-9397-08002B2CF9AE}" pid="32" name="MSIP_Label_5a19367b-7a73-403d-b732-ebe2e73fbf56_SiteId">
    <vt:lpwstr>e8bdd6f7-fc18-4e48-a554-7f547927223b</vt:lpwstr>
  </property>
  <property fmtid="{D5CDD505-2E9C-101B-9397-08002B2CF9AE}" pid="33" name="MSIP_Label_5a19367b-7a73-403d-b732-ebe2e73fbf56_ActionId">
    <vt:lpwstr>227e7b97-8d4f-44a7-8e2c-100cfdbd0388</vt:lpwstr>
  </property>
  <property fmtid="{D5CDD505-2E9C-101B-9397-08002B2CF9AE}" pid="34" name="MSIP_Label_5a19367b-7a73-403d-b732-ebe2e73fbf56_ContentBits">
    <vt:lpwstr>2</vt:lpwstr>
  </property>
  <property fmtid="{D5CDD505-2E9C-101B-9397-08002B2CF9AE}" pid="35" name="Records Class Project">
    <vt:lpwstr>46</vt:lpwstr>
  </property>
</Properties>
</file>